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A218E" w14:textId="555D4709" w:rsidR="00F339D8" w:rsidRDefault="00F339D8" w:rsidP="00950340">
      <w:pPr>
        <w:jc w:val="both"/>
        <w:rPr>
          <w:b/>
          <w:bCs/>
        </w:rPr>
      </w:pPr>
    </w:p>
    <w:p w14:paraId="37874D60" w14:textId="37134D44" w:rsidR="00ED5791" w:rsidRPr="005F5117" w:rsidRDefault="00ED5791" w:rsidP="00ED5791">
      <w:pPr>
        <w:jc w:val="both"/>
        <w:rPr>
          <w:b/>
          <w:bCs/>
        </w:rPr>
      </w:pPr>
      <w:r w:rsidRPr="005F5117">
        <w:rPr>
          <w:b/>
          <w:bCs/>
        </w:rPr>
        <w:t xml:space="preserve">Testing of </w:t>
      </w:r>
      <w:r>
        <w:rPr>
          <w:b/>
          <w:bCs/>
        </w:rPr>
        <w:t xml:space="preserve">modified rigging towards reduction of unwanted catches in the </w:t>
      </w:r>
      <w:proofErr w:type="spellStart"/>
      <w:r>
        <w:rPr>
          <w:b/>
          <w:bCs/>
        </w:rPr>
        <w:t>Nephrops</w:t>
      </w:r>
      <w:proofErr w:type="spellEnd"/>
      <w:r>
        <w:rPr>
          <w:b/>
          <w:bCs/>
        </w:rPr>
        <w:t xml:space="preserve"> fishery</w:t>
      </w:r>
    </w:p>
    <w:p w14:paraId="102948E1" w14:textId="6494B06F" w:rsidR="00ED5791" w:rsidRDefault="00040286">
      <w:pPr>
        <w:rPr>
          <w:b/>
          <w:bCs/>
        </w:rPr>
      </w:pPr>
      <w:r>
        <w:rPr>
          <w:b/>
          <w:bCs/>
          <w:noProof/>
        </w:rPr>
        <w:drawing>
          <wp:inline distT="0" distB="0" distL="0" distR="0" wp14:anchorId="56C29B07" wp14:editId="071E3FB5">
            <wp:extent cx="5943600" cy="5589270"/>
            <wp:effectExtent l="0" t="0" r="0" b="0"/>
            <wp:docPr id="6" name="Picture 6"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589270"/>
                    </a:xfrm>
                    <a:prstGeom prst="rect">
                      <a:avLst/>
                    </a:prstGeom>
                  </pic:spPr>
                </pic:pic>
              </a:graphicData>
            </a:graphic>
          </wp:inline>
        </w:drawing>
      </w:r>
    </w:p>
    <w:p w14:paraId="3030B71E" w14:textId="0C092ED7" w:rsidR="00F339D8" w:rsidRDefault="00ED5791">
      <w:pPr>
        <w:rPr>
          <w:b/>
          <w:bCs/>
        </w:rPr>
      </w:pPr>
      <w:r>
        <w:rPr>
          <w:b/>
          <w:bCs/>
        </w:rPr>
        <w:t xml:space="preserve">Fisheries Conservation Report </w:t>
      </w:r>
      <w:r>
        <w:rPr>
          <w:b/>
          <w:bCs/>
        </w:rPr>
        <w:tab/>
      </w:r>
      <w:r>
        <w:rPr>
          <w:b/>
          <w:bCs/>
        </w:rPr>
        <w:tab/>
      </w:r>
      <w:r>
        <w:rPr>
          <w:b/>
          <w:bCs/>
        </w:rPr>
        <w:tab/>
      </w:r>
      <w:r>
        <w:rPr>
          <w:b/>
          <w:bCs/>
        </w:rPr>
        <w:tab/>
      </w:r>
      <w:r w:rsidR="00B574DF">
        <w:rPr>
          <w:b/>
          <w:bCs/>
        </w:rPr>
        <w:t>August</w:t>
      </w:r>
      <w:r>
        <w:rPr>
          <w:b/>
          <w:bCs/>
        </w:rPr>
        <w:t xml:space="preserve"> 2022</w:t>
      </w:r>
      <w:r w:rsidR="00F339D8">
        <w:rPr>
          <w:b/>
          <w:bCs/>
        </w:rPr>
        <w:br w:type="page"/>
      </w:r>
    </w:p>
    <w:p w14:paraId="4C205F8A" w14:textId="7423F321" w:rsidR="0074741F" w:rsidRDefault="005F5117" w:rsidP="00950340">
      <w:pPr>
        <w:jc w:val="both"/>
        <w:rPr>
          <w:b/>
          <w:bCs/>
        </w:rPr>
      </w:pPr>
      <w:r w:rsidRPr="005F5117">
        <w:rPr>
          <w:b/>
          <w:bCs/>
        </w:rPr>
        <w:lastRenderedPageBreak/>
        <w:t xml:space="preserve">Testing of </w:t>
      </w:r>
      <w:r w:rsidR="00D6082C">
        <w:rPr>
          <w:b/>
          <w:bCs/>
        </w:rPr>
        <w:t xml:space="preserve">modified rigging towards reduction of unwanted catches in the </w:t>
      </w:r>
      <w:proofErr w:type="spellStart"/>
      <w:r w:rsidR="00D6082C">
        <w:rPr>
          <w:b/>
          <w:bCs/>
        </w:rPr>
        <w:t>Nephrops</w:t>
      </w:r>
      <w:proofErr w:type="spellEnd"/>
      <w:r w:rsidR="00D6082C">
        <w:rPr>
          <w:b/>
          <w:bCs/>
        </w:rPr>
        <w:t xml:space="preserve"> fishery</w:t>
      </w:r>
    </w:p>
    <w:p w14:paraId="3A45EED8" w14:textId="4425840F" w:rsidR="00ED5791" w:rsidRPr="00401ED3" w:rsidRDefault="00D34B17" w:rsidP="00950340">
      <w:pPr>
        <w:jc w:val="both"/>
        <w:rPr>
          <w:b/>
          <w:bCs/>
        </w:rPr>
      </w:pPr>
      <w:r>
        <w:rPr>
          <w:b/>
          <w:bCs/>
        </w:rPr>
        <w:t>Darag</w:t>
      </w:r>
      <w:r w:rsidR="00B50329">
        <w:rPr>
          <w:b/>
          <w:bCs/>
        </w:rPr>
        <w:t>h</w:t>
      </w:r>
      <w:r>
        <w:rPr>
          <w:b/>
          <w:bCs/>
        </w:rPr>
        <w:t xml:space="preserve"> Browne</w:t>
      </w:r>
      <w:r w:rsidR="00B50329" w:rsidRPr="00340A74">
        <w:rPr>
          <w:b/>
          <w:vertAlign w:val="superscript"/>
        </w:rPr>
        <w:t>1</w:t>
      </w:r>
      <w:r w:rsidR="00361DCD" w:rsidRPr="00340A74">
        <w:rPr>
          <w:b/>
        </w:rPr>
        <w:t>*</w:t>
      </w:r>
      <w:r w:rsidR="00DD557F">
        <w:rPr>
          <w:b/>
          <w:bCs/>
        </w:rPr>
        <w:t>, Matthew Mc</w:t>
      </w:r>
      <w:r w:rsidR="00821885">
        <w:rPr>
          <w:b/>
          <w:bCs/>
        </w:rPr>
        <w:t>Hugh</w:t>
      </w:r>
      <w:r w:rsidR="00B50329" w:rsidRPr="00283F67">
        <w:rPr>
          <w:b/>
          <w:bCs/>
          <w:vertAlign w:val="superscript"/>
        </w:rPr>
        <w:t>1</w:t>
      </w:r>
      <w:r w:rsidR="00821885">
        <w:rPr>
          <w:b/>
          <w:bCs/>
        </w:rPr>
        <w:t xml:space="preserve">, </w:t>
      </w:r>
      <w:r w:rsidR="00401ED3">
        <w:rPr>
          <w:b/>
          <w:bCs/>
        </w:rPr>
        <w:t>Shane Murphy</w:t>
      </w:r>
      <w:r w:rsidR="002C3FCD" w:rsidRPr="00340A74">
        <w:rPr>
          <w:b/>
          <w:vertAlign w:val="superscript"/>
        </w:rPr>
        <w:t>2</w:t>
      </w:r>
      <w:r w:rsidR="00401ED3">
        <w:rPr>
          <w:b/>
          <w:bCs/>
        </w:rPr>
        <w:t xml:space="preserve">, </w:t>
      </w:r>
      <w:proofErr w:type="spellStart"/>
      <w:r w:rsidR="00401ED3">
        <w:rPr>
          <w:b/>
          <w:bCs/>
        </w:rPr>
        <w:t>C</w:t>
      </w:r>
      <w:r w:rsidR="00401ED3" w:rsidRPr="740A7FD0">
        <w:rPr>
          <w:rFonts w:ascii="Calibri" w:eastAsia="Calibri" w:hAnsi="Calibri" w:cs="Calibri"/>
          <w:b/>
        </w:rPr>
        <w:t>óilín</w:t>
      </w:r>
      <w:proofErr w:type="spellEnd"/>
      <w:r w:rsidR="00401ED3" w:rsidRPr="740A7FD0">
        <w:rPr>
          <w:b/>
        </w:rPr>
        <w:t xml:space="preserve"> Minto</w:t>
      </w:r>
      <w:r w:rsidR="002C3FCD">
        <w:rPr>
          <w:b/>
          <w:bCs/>
          <w:vertAlign w:val="superscript"/>
        </w:rPr>
        <w:t>2</w:t>
      </w:r>
      <w:r w:rsidR="002C3FCD" w:rsidRPr="740A7FD0">
        <w:rPr>
          <w:b/>
        </w:rPr>
        <w:t xml:space="preserve">, </w:t>
      </w:r>
      <w:r w:rsidR="00C52214" w:rsidRPr="740A7FD0">
        <w:rPr>
          <w:b/>
        </w:rPr>
        <w:t>Martin Oliver</w:t>
      </w:r>
      <w:r w:rsidR="00B50329" w:rsidRPr="00283F67">
        <w:rPr>
          <w:b/>
          <w:bCs/>
          <w:vertAlign w:val="superscript"/>
        </w:rPr>
        <w:t>1</w:t>
      </w:r>
      <w:r w:rsidR="00C52214" w:rsidRPr="740A7FD0">
        <w:rPr>
          <w:b/>
        </w:rPr>
        <w:t xml:space="preserve">, </w:t>
      </w:r>
      <w:proofErr w:type="spellStart"/>
      <w:r w:rsidR="00B50329" w:rsidRPr="740A7FD0">
        <w:rPr>
          <w:b/>
        </w:rPr>
        <w:t>R</w:t>
      </w:r>
      <w:r w:rsidR="00C167DA">
        <w:rPr>
          <w:b/>
        </w:rPr>
        <w:t>o</w:t>
      </w:r>
      <w:r w:rsidR="00B50329" w:rsidRPr="740A7FD0">
        <w:rPr>
          <w:b/>
        </w:rPr>
        <w:t>nán</w:t>
      </w:r>
      <w:proofErr w:type="spellEnd"/>
      <w:r w:rsidR="00B50329" w:rsidRPr="740A7FD0">
        <w:rPr>
          <w:b/>
        </w:rPr>
        <w:t xml:space="preserve"> Cosgrove</w:t>
      </w:r>
      <w:r w:rsidR="00B50329" w:rsidRPr="00283F67">
        <w:rPr>
          <w:b/>
          <w:bCs/>
          <w:vertAlign w:val="superscript"/>
        </w:rPr>
        <w:t>1</w:t>
      </w:r>
    </w:p>
    <w:p w14:paraId="305C6DA6" w14:textId="77777777" w:rsidR="00ED5791" w:rsidRDefault="00ED5791" w:rsidP="00950340">
      <w:pPr>
        <w:jc w:val="both"/>
        <w:rPr>
          <w:b/>
          <w:bCs/>
        </w:rPr>
      </w:pPr>
    </w:p>
    <w:p w14:paraId="0415EFDC" w14:textId="77777777" w:rsidR="0023287B" w:rsidRDefault="0023287B" w:rsidP="00950340">
      <w:pPr>
        <w:jc w:val="both"/>
        <w:rPr>
          <w:b/>
          <w:bCs/>
        </w:rPr>
      </w:pPr>
    </w:p>
    <w:p w14:paraId="084C5F2A" w14:textId="059DAE89" w:rsidR="00ED5791" w:rsidRDefault="00ED5791" w:rsidP="00950340">
      <w:pPr>
        <w:jc w:val="both"/>
        <w:rPr>
          <w:b/>
          <w:bCs/>
        </w:rPr>
      </w:pPr>
      <w:r>
        <w:rPr>
          <w:b/>
          <w:bCs/>
        </w:rPr>
        <w:t>Key findings</w:t>
      </w:r>
    </w:p>
    <w:p w14:paraId="2BED6ED8" w14:textId="715B6D1D" w:rsidR="00454C42" w:rsidRDefault="00454C42" w:rsidP="00CF2106">
      <w:pPr>
        <w:pStyle w:val="ListParagraph"/>
        <w:numPr>
          <w:ilvl w:val="0"/>
          <w:numId w:val="4"/>
        </w:numPr>
        <w:jc w:val="both"/>
        <w:rPr>
          <w:b/>
          <w:bCs/>
        </w:rPr>
      </w:pPr>
      <w:r>
        <w:rPr>
          <w:b/>
          <w:bCs/>
        </w:rPr>
        <w:t>No reduction in catches of small whiting or haddock</w:t>
      </w:r>
    </w:p>
    <w:p w14:paraId="1A422642" w14:textId="6D8C471D" w:rsidR="001E004D" w:rsidRDefault="006303EE" w:rsidP="00CF2106">
      <w:pPr>
        <w:pStyle w:val="ListParagraph"/>
        <w:numPr>
          <w:ilvl w:val="0"/>
          <w:numId w:val="4"/>
        </w:numPr>
        <w:jc w:val="both"/>
        <w:rPr>
          <w:b/>
          <w:bCs/>
        </w:rPr>
      </w:pPr>
      <w:r>
        <w:rPr>
          <w:b/>
          <w:bCs/>
        </w:rPr>
        <w:t>Observed reductions in</w:t>
      </w:r>
      <w:r w:rsidR="00CF2106" w:rsidRPr="00340A74">
        <w:rPr>
          <w:b/>
        </w:rPr>
        <w:t xml:space="preserve"> </w:t>
      </w:r>
      <w:r w:rsidR="005E7578">
        <w:rPr>
          <w:b/>
        </w:rPr>
        <w:t>ray</w:t>
      </w:r>
      <w:r w:rsidR="00806826">
        <w:rPr>
          <w:b/>
          <w:bCs/>
        </w:rPr>
        <w:t xml:space="preserve"> species and</w:t>
      </w:r>
      <w:r w:rsidR="001E004D">
        <w:rPr>
          <w:b/>
          <w:bCs/>
        </w:rPr>
        <w:t xml:space="preserve"> dogfish </w:t>
      </w:r>
    </w:p>
    <w:p w14:paraId="1BEF581C" w14:textId="67C245CA" w:rsidR="00ED5791" w:rsidRDefault="009E3F3B" w:rsidP="00340A74">
      <w:pPr>
        <w:pStyle w:val="ListParagraph"/>
        <w:numPr>
          <w:ilvl w:val="0"/>
          <w:numId w:val="4"/>
        </w:numPr>
        <w:jc w:val="both"/>
        <w:rPr>
          <w:b/>
        </w:rPr>
      </w:pPr>
      <w:r>
        <w:rPr>
          <w:b/>
          <w:bCs/>
        </w:rPr>
        <w:t xml:space="preserve">Observed increases in </w:t>
      </w:r>
      <w:proofErr w:type="spellStart"/>
      <w:r>
        <w:rPr>
          <w:b/>
          <w:bCs/>
        </w:rPr>
        <w:t>Nephrops</w:t>
      </w:r>
      <w:proofErr w:type="spellEnd"/>
      <w:r>
        <w:rPr>
          <w:b/>
          <w:bCs/>
        </w:rPr>
        <w:t xml:space="preserve"> catches</w:t>
      </w:r>
      <w:r w:rsidR="00CF2106" w:rsidRPr="00340A74">
        <w:rPr>
          <w:b/>
        </w:rPr>
        <w:t xml:space="preserve"> </w:t>
      </w:r>
    </w:p>
    <w:p w14:paraId="2920E3EE" w14:textId="77777777" w:rsidR="00FA0249" w:rsidRDefault="00E77436">
      <w:pPr>
        <w:pStyle w:val="ListParagraph"/>
        <w:numPr>
          <w:ilvl w:val="0"/>
          <w:numId w:val="4"/>
        </w:numPr>
        <w:jc w:val="both"/>
        <w:rPr>
          <w:b/>
          <w:bCs/>
        </w:rPr>
      </w:pPr>
      <w:r>
        <w:rPr>
          <w:b/>
          <w:bCs/>
        </w:rPr>
        <w:t xml:space="preserve">Further testing needed to confirm </w:t>
      </w:r>
      <w:r w:rsidR="00DE7E74">
        <w:rPr>
          <w:b/>
          <w:bCs/>
        </w:rPr>
        <w:t>these results</w:t>
      </w:r>
    </w:p>
    <w:p w14:paraId="61DCF76E" w14:textId="77777777" w:rsidR="00FA0249" w:rsidRDefault="00FA0249" w:rsidP="0023287B">
      <w:pPr>
        <w:pStyle w:val="ListParagraph"/>
        <w:jc w:val="both"/>
        <w:rPr>
          <w:b/>
          <w:bCs/>
        </w:rPr>
      </w:pPr>
    </w:p>
    <w:p w14:paraId="60CFE2B5" w14:textId="77777777" w:rsidR="0023287B" w:rsidRDefault="0023287B" w:rsidP="0023287B">
      <w:pPr>
        <w:pStyle w:val="ListParagraph"/>
        <w:jc w:val="both"/>
        <w:rPr>
          <w:b/>
          <w:bCs/>
        </w:rPr>
      </w:pPr>
    </w:p>
    <w:p w14:paraId="77D836B5" w14:textId="77777777" w:rsidR="0023287B" w:rsidRDefault="0023287B" w:rsidP="0023287B">
      <w:pPr>
        <w:pStyle w:val="ListParagraph"/>
        <w:jc w:val="both"/>
        <w:rPr>
          <w:b/>
          <w:bCs/>
        </w:rPr>
      </w:pPr>
    </w:p>
    <w:p w14:paraId="77052330" w14:textId="1E612F89" w:rsidR="00E77436" w:rsidRDefault="00FA0249" w:rsidP="00AD64C4">
      <w:pPr>
        <w:pStyle w:val="ListParagraph"/>
        <w:numPr>
          <w:ilvl w:val="0"/>
          <w:numId w:val="4"/>
        </w:numPr>
        <w:jc w:val="center"/>
        <w:rPr>
          <w:b/>
          <w:bCs/>
        </w:rPr>
      </w:pPr>
      <w:r>
        <w:rPr>
          <w:b/>
          <w:bCs/>
          <w:noProof/>
        </w:rPr>
        <w:drawing>
          <wp:inline distT="0" distB="0" distL="0" distR="0" wp14:anchorId="681D9232" wp14:editId="5A1065C2">
            <wp:extent cx="5563528" cy="3706890"/>
            <wp:effectExtent l="0" t="0" r="0" b="8255"/>
            <wp:docPr id="4" name="Picture 4" descr="A picture containing water,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outdoor, spo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3932" cy="3760462"/>
                    </a:xfrm>
                    <a:prstGeom prst="rect">
                      <a:avLst/>
                    </a:prstGeom>
                    <a:noFill/>
                  </pic:spPr>
                </pic:pic>
              </a:graphicData>
            </a:graphic>
          </wp:inline>
        </w:drawing>
      </w:r>
    </w:p>
    <w:p w14:paraId="53BA0308" w14:textId="77777777" w:rsidR="001773D4" w:rsidRPr="00340A74" w:rsidRDefault="001773D4" w:rsidP="001773D4">
      <w:pPr>
        <w:jc w:val="both"/>
        <w:rPr>
          <w:b/>
        </w:rPr>
      </w:pPr>
    </w:p>
    <w:p w14:paraId="716F2132" w14:textId="77777777" w:rsidR="0023287B" w:rsidRPr="00340A74" w:rsidRDefault="0023287B" w:rsidP="001773D4">
      <w:pPr>
        <w:jc w:val="both"/>
        <w:rPr>
          <w:b/>
          <w:bCs/>
        </w:rPr>
      </w:pPr>
    </w:p>
    <w:p w14:paraId="7EA59993" w14:textId="5FAB98D3" w:rsidR="00995CEA" w:rsidRPr="00283F67" w:rsidRDefault="00995CEA" w:rsidP="00995CEA">
      <w:pPr>
        <w:pStyle w:val="ListParagraph"/>
        <w:numPr>
          <w:ilvl w:val="0"/>
          <w:numId w:val="5"/>
        </w:numPr>
        <w:jc w:val="both"/>
        <w:rPr>
          <w:b/>
          <w:bCs/>
          <w:i/>
          <w:iCs/>
        </w:rPr>
      </w:pPr>
      <w:r w:rsidRPr="00283F67">
        <w:rPr>
          <w:b/>
          <w:bCs/>
        </w:rPr>
        <w:t>Irish Sea Fisheries Board (BIM</w:t>
      </w:r>
      <w:r w:rsidR="00BC7456">
        <w:rPr>
          <w:b/>
          <w:bCs/>
        </w:rPr>
        <w:t>)</w:t>
      </w:r>
      <w:r w:rsidRPr="00283F67">
        <w:rPr>
          <w:b/>
          <w:bCs/>
        </w:rPr>
        <w:t>, New Docks, Galway, Ireland</w:t>
      </w:r>
      <w:r w:rsidR="00BC7456">
        <w:rPr>
          <w:b/>
          <w:bCs/>
        </w:rPr>
        <w:t>.</w:t>
      </w:r>
    </w:p>
    <w:p w14:paraId="27098CAB" w14:textId="1EAD6753" w:rsidR="00445CBB" w:rsidRPr="00340A74" w:rsidRDefault="00995CEA" w:rsidP="00CD382D">
      <w:pPr>
        <w:pStyle w:val="ListParagraph"/>
        <w:numPr>
          <w:ilvl w:val="0"/>
          <w:numId w:val="5"/>
        </w:numPr>
        <w:jc w:val="both"/>
        <w:rPr>
          <w:b/>
          <w:i/>
        </w:rPr>
      </w:pPr>
      <w:r>
        <w:rPr>
          <w:b/>
          <w:bCs/>
        </w:rPr>
        <w:t xml:space="preserve">Atlantic </w:t>
      </w:r>
      <w:r w:rsidR="00494F33" w:rsidRPr="00494F33">
        <w:rPr>
          <w:b/>
          <w:bCs/>
        </w:rPr>
        <w:t>Technological</w:t>
      </w:r>
      <w:r w:rsidR="00494F33">
        <w:rPr>
          <w:b/>
          <w:bCs/>
        </w:rPr>
        <w:t xml:space="preserve"> </w:t>
      </w:r>
      <w:r>
        <w:rPr>
          <w:b/>
          <w:bCs/>
        </w:rPr>
        <w:t>University, Dublin Road</w:t>
      </w:r>
      <w:r w:rsidR="00CD382D" w:rsidRPr="00340A74">
        <w:rPr>
          <w:b/>
        </w:rPr>
        <w:t>, Galway, Ireland</w:t>
      </w:r>
      <w:r w:rsidR="00BC7456">
        <w:rPr>
          <w:b/>
          <w:bCs/>
        </w:rPr>
        <w:t>.</w:t>
      </w:r>
    </w:p>
    <w:p w14:paraId="32CAB0C4" w14:textId="63A72522" w:rsidR="00361DCD" w:rsidRPr="00361DCD" w:rsidRDefault="000B72B9" w:rsidP="00340A74">
      <w:pPr>
        <w:ind w:left="360"/>
        <w:jc w:val="both"/>
        <w:rPr>
          <w:b/>
          <w:bCs/>
        </w:rPr>
      </w:pPr>
      <w:r>
        <w:rPr>
          <w:b/>
          <w:bCs/>
        </w:rPr>
        <w:t>*</w:t>
      </w:r>
      <w:r w:rsidR="00361DCD">
        <w:rPr>
          <w:b/>
          <w:bCs/>
        </w:rPr>
        <w:t xml:space="preserve">Email: </w:t>
      </w:r>
      <w:hyperlink r:id="rId13" w:history="1">
        <w:r w:rsidR="00361DCD" w:rsidRPr="007504E9">
          <w:rPr>
            <w:rStyle w:val="Hyperlink"/>
            <w:b/>
            <w:bCs/>
          </w:rPr>
          <w:t>daragh.browne@bim.ie</w:t>
        </w:r>
      </w:hyperlink>
      <w:r w:rsidR="00361DCD">
        <w:rPr>
          <w:b/>
          <w:bCs/>
        </w:rPr>
        <w:t xml:space="preserve"> </w:t>
      </w:r>
    </w:p>
    <w:p w14:paraId="194752E9" w14:textId="6A5A58B2" w:rsidR="00ED5791" w:rsidRPr="00F95967" w:rsidRDefault="00ED5791" w:rsidP="00340A74">
      <w:pPr>
        <w:ind w:left="360"/>
        <w:jc w:val="both"/>
        <w:rPr>
          <w:b/>
          <w:i/>
        </w:rPr>
      </w:pPr>
      <w:r w:rsidRPr="00340A74">
        <w:rPr>
          <w:b/>
          <w:i/>
        </w:rPr>
        <w:br w:type="page"/>
      </w:r>
    </w:p>
    <w:p w14:paraId="6C6E1297" w14:textId="77777777" w:rsidR="00445CBB" w:rsidRPr="00340A74" w:rsidRDefault="00445CBB" w:rsidP="00340A74">
      <w:pPr>
        <w:pStyle w:val="ListParagraph"/>
        <w:jc w:val="both"/>
        <w:rPr>
          <w:b/>
          <w:i/>
        </w:rPr>
      </w:pPr>
    </w:p>
    <w:p w14:paraId="1E43996D" w14:textId="30C22ED0" w:rsidR="004C524A" w:rsidRPr="004C524A" w:rsidRDefault="00D6082C" w:rsidP="00950340">
      <w:pPr>
        <w:jc w:val="both"/>
        <w:rPr>
          <w:b/>
          <w:bCs/>
          <w:i/>
          <w:iCs/>
        </w:rPr>
      </w:pPr>
      <w:r>
        <w:rPr>
          <w:b/>
          <w:bCs/>
          <w:i/>
          <w:iCs/>
        </w:rPr>
        <w:t>Introduction</w:t>
      </w:r>
    </w:p>
    <w:p w14:paraId="51951562" w14:textId="5EC06DBE" w:rsidR="00034C18" w:rsidRDefault="00D40141" w:rsidP="00D40141">
      <w:pPr>
        <w:jc w:val="both"/>
      </w:pPr>
      <w:r>
        <w:t xml:space="preserve">The western </w:t>
      </w:r>
      <w:r w:rsidR="00C24177">
        <w:t>Irish Se</w:t>
      </w:r>
      <w:r>
        <w:t xml:space="preserve">a, </w:t>
      </w:r>
      <w:proofErr w:type="spellStart"/>
      <w:r>
        <w:t>Nephrops</w:t>
      </w:r>
      <w:proofErr w:type="spellEnd"/>
      <w:r>
        <w:t xml:space="preserve"> functional unit 15 in ICE</w:t>
      </w:r>
      <w:r w:rsidR="002E7421">
        <w:t>S</w:t>
      </w:r>
      <w:r>
        <w:t xml:space="preserve"> division 7.a, is an important fishing ground for </w:t>
      </w:r>
      <w:proofErr w:type="spellStart"/>
      <w:r>
        <w:t>Nephrops</w:t>
      </w:r>
      <w:proofErr w:type="spellEnd"/>
      <w:r w:rsidR="00C24177">
        <w:t>.</w:t>
      </w:r>
      <w:r>
        <w:t xml:space="preserve"> The TAC for whiting is restrictively low </w:t>
      </w:r>
      <w:r w:rsidDel="0053487F">
        <w:t xml:space="preserve">and </w:t>
      </w:r>
      <w:r w:rsidR="0053487F">
        <w:t xml:space="preserve">relatively high catches of whiting below the minimum conservation reference size (MCRS) of 27 cm are taken in the </w:t>
      </w:r>
      <w:proofErr w:type="spellStart"/>
      <w:r>
        <w:t>Nephrops</w:t>
      </w:r>
      <w:proofErr w:type="spellEnd"/>
      <w:r>
        <w:t xml:space="preserve"> fishery. </w:t>
      </w:r>
      <w:r w:rsidR="00420F45">
        <w:t>B</w:t>
      </w:r>
      <w:r>
        <w:t xml:space="preserve">IM </w:t>
      </w:r>
      <w:r w:rsidR="00420F45">
        <w:t xml:space="preserve">and the Irish fishing industry </w:t>
      </w:r>
      <w:r>
        <w:t xml:space="preserve">have developed </w:t>
      </w:r>
      <w:proofErr w:type="gramStart"/>
      <w:r>
        <w:t>a number of</w:t>
      </w:r>
      <w:proofErr w:type="gramEnd"/>
      <w:r>
        <w:t xml:space="preserve"> </w:t>
      </w:r>
      <w:r w:rsidR="00CA50B7">
        <w:t xml:space="preserve">gear modifications </w:t>
      </w:r>
      <w:r>
        <w:t xml:space="preserve">that reduce </w:t>
      </w:r>
      <w:r w:rsidR="0053487F">
        <w:t>&lt; MCRS whiting in the Irish Sea</w:t>
      </w:r>
      <w:r w:rsidR="002066C3">
        <w:t xml:space="preserve">. These include the 300 </w:t>
      </w:r>
      <w:r w:rsidR="004D53E7">
        <w:t xml:space="preserve">mm </w:t>
      </w:r>
      <w:r w:rsidR="002066C3">
        <w:t xml:space="preserve">square mesh </w:t>
      </w:r>
      <w:r w:rsidR="00C934C9">
        <w:t xml:space="preserve">panel </w:t>
      </w:r>
      <w:r w:rsidR="00A33C42">
        <w:t>(</w:t>
      </w:r>
      <w:r w:rsidR="00F524EC">
        <w:t>BIM, 2014</w:t>
      </w:r>
      <w:r w:rsidR="00A33C42">
        <w:t xml:space="preserve">) and </w:t>
      </w:r>
      <w:proofErr w:type="spellStart"/>
      <w:r w:rsidR="00A33C42">
        <w:t>Seltra</w:t>
      </w:r>
      <w:proofErr w:type="spellEnd"/>
      <w:r w:rsidR="00A33C42">
        <w:t xml:space="preserve"> sorting box (</w:t>
      </w:r>
      <w:r w:rsidR="00F524EC" w:rsidRPr="00F524EC">
        <w:t>Tyndall</w:t>
      </w:r>
      <w:r w:rsidR="00101E35">
        <w:t xml:space="preserve"> </w:t>
      </w:r>
      <w:r w:rsidR="00F524EC" w:rsidRPr="00F524EC">
        <w:t>et al., 2017)</w:t>
      </w:r>
      <w:r w:rsidR="00A33C42">
        <w:t xml:space="preserve">. </w:t>
      </w:r>
      <w:r w:rsidR="0072096F">
        <w:t>However, t</w:t>
      </w:r>
      <w:r w:rsidR="000E7995">
        <w:t>hese modifications are ineffective for very small</w:t>
      </w:r>
      <w:r w:rsidR="002066C3">
        <w:t xml:space="preserve"> </w:t>
      </w:r>
      <w:r>
        <w:t xml:space="preserve">whiting </w:t>
      </w:r>
      <w:r w:rsidR="000E7995">
        <w:t xml:space="preserve">&lt; 20 cm </w:t>
      </w:r>
      <w:r w:rsidR="002F1443">
        <w:t xml:space="preserve">which can form an important component of </w:t>
      </w:r>
      <w:r w:rsidR="007E006D">
        <w:t>whiting catches in the Irish Sea (ICES, 2017)</w:t>
      </w:r>
      <w:r w:rsidR="00050AB7">
        <w:t xml:space="preserve">. </w:t>
      </w:r>
      <w:r w:rsidR="0068334F">
        <w:t xml:space="preserve">Once they reach the </w:t>
      </w:r>
      <w:proofErr w:type="spellStart"/>
      <w:r w:rsidR="0068334F">
        <w:t>coden</w:t>
      </w:r>
      <w:r w:rsidR="0056439C">
        <w:t>d</w:t>
      </w:r>
      <w:proofErr w:type="spellEnd"/>
      <w:r w:rsidR="0068334F">
        <w:t>, t</w:t>
      </w:r>
      <w:r w:rsidR="0096547C">
        <w:t xml:space="preserve">hese very small fish are likely to </w:t>
      </w:r>
      <w:r w:rsidR="00345ECA">
        <w:t xml:space="preserve">be </w:t>
      </w:r>
      <w:r w:rsidR="0096547C">
        <w:t xml:space="preserve">relatively passive and </w:t>
      </w:r>
      <w:r w:rsidR="00345ECA">
        <w:t xml:space="preserve">incapable of </w:t>
      </w:r>
      <w:r w:rsidR="0068334F">
        <w:t xml:space="preserve">leaving the </w:t>
      </w:r>
      <w:r w:rsidR="0056439C">
        <w:t>trawl</w:t>
      </w:r>
      <w:r w:rsidR="0068334F">
        <w:t xml:space="preserve"> through large mesh escape panels</w:t>
      </w:r>
      <w:r w:rsidR="0056439C">
        <w:t>.</w:t>
      </w:r>
    </w:p>
    <w:p w14:paraId="7E379948" w14:textId="5FF2FF8B" w:rsidR="00D40141" w:rsidRDefault="00050AB7" w:rsidP="00183F19">
      <w:pPr>
        <w:jc w:val="both"/>
      </w:pPr>
      <w:r>
        <w:t xml:space="preserve">Further trials by BIM and industry have shown how it is possible </w:t>
      </w:r>
      <w:r w:rsidR="00E2691C">
        <w:t xml:space="preserve">to substantially reduce catches of &lt; 20 cm whiting </w:t>
      </w:r>
      <w:r w:rsidR="002510CB">
        <w:t xml:space="preserve">by using a Swedish grid (Cosgrove et al., 2016) or </w:t>
      </w:r>
      <w:r w:rsidR="00F65613">
        <w:t xml:space="preserve">90 mm </w:t>
      </w:r>
      <w:proofErr w:type="spellStart"/>
      <w:r w:rsidR="00F65613">
        <w:t>codend</w:t>
      </w:r>
      <w:proofErr w:type="spellEnd"/>
      <w:r w:rsidR="00F65613">
        <w:t xml:space="preserve"> mesh (</w:t>
      </w:r>
      <w:r w:rsidR="0061657F">
        <w:t>Browne et al</w:t>
      </w:r>
      <w:r w:rsidR="6190D429">
        <w:t>.,</w:t>
      </w:r>
      <w:r w:rsidR="0061657F">
        <w:t xml:space="preserve"> 2018</w:t>
      </w:r>
      <w:r w:rsidR="007D1A3F">
        <w:t>a</w:t>
      </w:r>
      <w:r w:rsidR="00F65613">
        <w:t>). However, both modifications</w:t>
      </w:r>
      <w:r w:rsidR="00034C18">
        <w:t xml:space="preserve"> result in loss of wanted catches</w:t>
      </w:r>
      <w:r w:rsidR="002559EE">
        <w:t xml:space="preserve">. Also, the Swedish grid can be associated with handling difficulties (Graham and Fryer, </w:t>
      </w:r>
      <w:r w:rsidR="00954430">
        <w:t xml:space="preserve">2006) and survival of whiting escapees through 90 mm diamond </w:t>
      </w:r>
      <w:proofErr w:type="spellStart"/>
      <w:r w:rsidR="00B7077A">
        <w:t>codend</w:t>
      </w:r>
      <w:proofErr w:type="spellEnd"/>
      <w:r w:rsidR="00B7077A">
        <w:t xml:space="preserve"> </w:t>
      </w:r>
      <w:r w:rsidR="00954430">
        <w:t xml:space="preserve">mesh </w:t>
      </w:r>
      <w:r w:rsidR="00B7077A">
        <w:t xml:space="preserve">is questionable </w:t>
      </w:r>
      <w:r w:rsidR="00D40141">
        <w:t>(Sangster et al., 1996). Releasing fish before they enter the trawl is likely to result in better rates of survival (</w:t>
      </w:r>
      <w:proofErr w:type="spellStart"/>
      <w:r w:rsidR="55028C4A">
        <w:t>Suuronen</w:t>
      </w:r>
      <w:proofErr w:type="spellEnd"/>
      <w:r w:rsidR="00D40141">
        <w:t xml:space="preserve">, 2005, </w:t>
      </w:r>
      <w:proofErr w:type="spellStart"/>
      <w:r w:rsidR="00D40141">
        <w:t>Melli</w:t>
      </w:r>
      <w:proofErr w:type="spellEnd"/>
      <w:r w:rsidR="00D40141">
        <w:t xml:space="preserve"> et al., 2018).</w:t>
      </w:r>
      <w:r w:rsidR="00183F19">
        <w:t xml:space="preserve"> Floating </w:t>
      </w:r>
      <w:proofErr w:type="spellStart"/>
      <w:r w:rsidR="00183F19">
        <w:t>Dyneema</w:t>
      </w:r>
      <w:proofErr w:type="spellEnd"/>
      <w:r w:rsidR="00183F19">
        <w:t xml:space="preserve"> sweeps and fish scaring ropes</w:t>
      </w:r>
      <w:r w:rsidR="00C046F5">
        <w:t xml:space="preserve"> </w:t>
      </w:r>
      <w:r w:rsidR="00183F19">
        <w:t xml:space="preserve">mounted ahead of the trawl </w:t>
      </w:r>
      <w:r w:rsidR="009B70D8">
        <w:t>have also been tested but</w:t>
      </w:r>
      <w:r w:rsidR="00183F19">
        <w:t xml:space="preserve"> failed to reduce catches of</w:t>
      </w:r>
      <w:r w:rsidR="00C046F5">
        <w:t xml:space="preserve"> </w:t>
      </w:r>
      <w:r w:rsidR="00183F19">
        <w:t>very small whiting (Browne et al., 201</w:t>
      </w:r>
      <w:r w:rsidR="006A777C">
        <w:t>8</w:t>
      </w:r>
      <w:r w:rsidR="007D1A3F">
        <w:t>b</w:t>
      </w:r>
      <w:r w:rsidR="00183F19">
        <w:t>).</w:t>
      </w:r>
    </w:p>
    <w:p w14:paraId="27F9B7C2" w14:textId="70D0C215" w:rsidR="00DA5989" w:rsidRDefault="00382D2F" w:rsidP="00950340">
      <w:pPr>
        <w:jc w:val="both"/>
      </w:pPr>
      <w:r>
        <w:t xml:space="preserve">Here we test modified rigging ahead of the trawl which aims to </w:t>
      </w:r>
      <w:r w:rsidR="002364A4">
        <w:t xml:space="preserve">provide a gap between trawls </w:t>
      </w:r>
      <w:r w:rsidR="0000673A">
        <w:t xml:space="preserve">through which fish </w:t>
      </w:r>
      <w:r w:rsidR="00336077">
        <w:t>herded by the trawl sweep</w:t>
      </w:r>
      <w:r w:rsidR="009C2036">
        <w:t>s can escape.</w:t>
      </w:r>
      <w:r w:rsidR="00DB2940">
        <w:t xml:space="preserve"> This work follows on from </w:t>
      </w:r>
      <w:r w:rsidR="00FF76D7">
        <w:t xml:space="preserve">earlier </w:t>
      </w:r>
      <w:r w:rsidR="00B20F91">
        <w:t xml:space="preserve">testing of multiple potential </w:t>
      </w:r>
      <w:r w:rsidR="00FF76D7">
        <w:t>gear solutions with side scan sonar</w:t>
      </w:r>
      <w:r w:rsidR="00F94338">
        <w:t xml:space="preserve"> </w:t>
      </w:r>
      <w:r w:rsidR="00304A39">
        <w:t>(</w:t>
      </w:r>
      <w:r w:rsidR="00F339D8">
        <w:t>Browne et al., 2021a)</w:t>
      </w:r>
      <w:r w:rsidR="00FF76D7">
        <w:t>.</w:t>
      </w:r>
      <w:r w:rsidR="005A2021">
        <w:t xml:space="preserve"> </w:t>
      </w:r>
    </w:p>
    <w:p w14:paraId="6A6D646E" w14:textId="77777777" w:rsidR="00285FBC" w:rsidRDefault="00285FBC" w:rsidP="00950340">
      <w:pPr>
        <w:jc w:val="both"/>
        <w:rPr>
          <w:b/>
          <w:bCs/>
        </w:rPr>
      </w:pPr>
    </w:p>
    <w:p w14:paraId="0079FAAF" w14:textId="7E67AD39" w:rsidR="00DA1DCC" w:rsidRPr="00F339D8" w:rsidRDefault="0092277E" w:rsidP="00950340">
      <w:pPr>
        <w:jc w:val="both"/>
        <w:rPr>
          <w:b/>
          <w:bCs/>
        </w:rPr>
      </w:pPr>
      <w:r w:rsidRPr="00F339D8">
        <w:rPr>
          <w:b/>
          <w:bCs/>
        </w:rPr>
        <w:t>Material and methods</w:t>
      </w:r>
      <w:r w:rsidR="00DA1DCC" w:rsidRPr="00F339D8">
        <w:rPr>
          <w:b/>
          <w:bCs/>
        </w:rPr>
        <w:t xml:space="preserve"> </w:t>
      </w:r>
    </w:p>
    <w:p w14:paraId="7D76C2B5" w14:textId="50189A8E" w:rsidR="00FA181A" w:rsidRPr="00F339D8" w:rsidRDefault="00FA181A" w:rsidP="00950340">
      <w:pPr>
        <w:jc w:val="both"/>
        <w:rPr>
          <w:i/>
          <w:iCs/>
        </w:rPr>
      </w:pPr>
      <w:r w:rsidRPr="00F339D8">
        <w:rPr>
          <w:i/>
          <w:iCs/>
        </w:rPr>
        <w:t>Fishing operations and gear</w:t>
      </w:r>
    </w:p>
    <w:p w14:paraId="3A6D104B" w14:textId="4676C274" w:rsidR="00436B28" w:rsidRDefault="00CD388D" w:rsidP="00950340">
      <w:pPr>
        <w:jc w:val="both"/>
      </w:pPr>
      <w:r w:rsidRPr="00CD388D">
        <w:t xml:space="preserve">The trial was </w:t>
      </w:r>
      <w:r w:rsidR="004C426F">
        <w:t>carried out</w:t>
      </w:r>
      <w:r w:rsidR="004C426F" w:rsidRPr="00CD388D">
        <w:t xml:space="preserve"> </w:t>
      </w:r>
      <w:r w:rsidR="00F339D8">
        <w:t xml:space="preserve">in the western Irish Sea (ICES Division 7.a) </w:t>
      </w:r>
      <w:r w:rsidR="004C426F">
        <w:t xml:space="preserve">in </w:t>
      </w:r>
      <w:r w:rsidR="00F339D8">
        <w:t xml:space="preserve">May 2022 </w:t>
      </w:r>
      <w:r>
        <w:t>on board the MFV Ocean Breeze 2 (D96)</w:t>
      </w:r>
      <w:r w:rsidR="00672998">
        <w:t xml:space="preserve">, an 18 m </w:t>
      </w:r>
      <w:proofErr w:type="spellStart"/>
      <w:r w:rsidR="00672998">
        <w:t>Nephrops</w:t>
      </w:r>
      <w:proofErr w:type="spellEnd"/>
      <w:r w:rsidR="00672998">
        <w:t xml:space="preserve"> trawler</w:t>
      </w:r>
      <w:r w:rsidR="008B060E">
        <w:t>.</w:t>
      </w:r>
      <w:r w:rsidR="0089097F">
        <w:t xml:space="preserve"> </w:t>
      </w:r>
      <w:r w:rsidR="008B060E">
        <w:t xml:space="preserve">Fishing gear comprised two identical </w:t>
      </w:r>
      <w:r w:rsidR="00D12576">
        <w:t>40</w:t>
      </w:r>
      <w:r w:rsidR="008B060E">
        <w:t xml:space="preserve"> m </w:t>
      </w:r>
      <w:r w:rsidR="00F31F55">
        <w:t>(footrope</w:t>
      </w:r>
      <w:r w:rsidR="00F339D8">
        <w:t xml:space="preserve"> length</w:t>
      </w:r>
      <w:r w:rsidR="00F31F55">
        <w:t xml:space="preserve">) </w:t>
      </w:r>
      <w:r w:rsidR="008B060E">
        <w:t>trawls</w:t>
      </w:r>
      <w:r w:rsidR="00C501FA">
        <w:t xml:space="preserve"> </w:t>
      </w:r>
      <w:r w:rsidR="00232D23">
        <w:t xml:space="preserve">in half quad-rig configuration and </w:t>
      </w:r>
      <w:r w:rsidR="00C501FA">
        <w:t>manufactured by Pepe Trawls, Howth</w:t>
      </w:r>
      <w:r w:rsidR="0019717A">
        <w:t xml:space="preserve"> (Table 1)</w:t>
      </w:r>
      <w:r w:rsidR="006A01D9">
        <w:t xml:space="preserve">. </w:t>
      </w:r>
      <w:r w:rsidR="00754E81">
        <w:t>A</w:t>
      </w:r>
      <w:r w:rsidR="00711DF0">
        <w:t xml:space="preserve"> 4-panel</w:t>
      </w:r>
      <w:r w:rsidR="00754E81">
        <w:t xml:space="preserve"> SELTRA sorting box and </w:t>
      </w:r>
      <w:proofErr w:type="spellStart"/>
      <w:r w:rsidR="00754E81">
        <w:t>codend</w:t>
      </w:r>
      <w:proofErr w:type="spellEnd"/>
      <w:r w:rsidR="00754E81">
        <w:t xml:space="preserve"> with</w:t>
      </w:r>
      <w:r w:rsidR="009F6D4F">
        <w:t xml:space="preserve"> 300 mm square mesh in the </w:t>
      </w:r>
      <w:r w:rsidR="00A65C06">
        <w:t>top sheet</w:t>
      </w:r>
      <w:r w:rsidR="00711DF0">
        <w:t xml:space="preserve"> was fitted to </w:t>
      </w:r>
      <w:r w:rsidR="00BF65B3">
        <w:t xml:space="preserve">both </w:t>
      </w:r>
      <w:r w:rsidR="00107C11">
        <w:t>the 2-panel</w:t>
      </w:r>
      <w:r w:rsidR="00711DF0">
        <w:t xml:space="preserve"> trawls </w:t>
      </w:r>
      <w:r w:rsidR="00107C11">
        <w:t>using a</w:t>
      </w:r>
      <w:r w:rsidR="00A86587">
        <w:t>n</w:t>
      </w:r>
      <w:r w:rsidR="00107C11">
        <w:t xml:space="preserve"> adaptor section (Tynd</w:t>
      </w:r>
      <w:r w:rsidR="00962440">
        <w:t xml:space="preserve">all et al., </w:t>
      </w:r>
      <w:r w:rsidR="00381611">
        <w:t>2017</w:t>
      </w:r>
      <w:r w:rsidR="00962440">
        <w:t>)</w:t>
      </w:r>
      <w:r w:rsidR="00826CDA">
        <w:t xml:space="preserve"> in line with technical measures regulations in the area</w:t>
      </w:r>
      <w:r w:rsidR="003303D4">
        <w:t xml:space="preserve">. </w:t>
      </w:r>
    </w:p>
    <w:p w14:paraId="2483498A" w14:textId="26D45B08" w:rsidR="00540F8E" w:rsidRDefault="00EF1DD9" w:rsidP="00950340">
      <w:pPr>
        <w:jc w:val="both"/>
      </w:pPr>
      <w:r>
        <w:rPr>
          <w:noProof/>
          <w:sz w:val="16"/>
          <w:szCs w:val="16"/>
        </w:rPr>
        <w:drawing>
          <wp:inline distT="0" distB="0" distL="0" distR="0" wp14:anchorId="3BB507D1" wp14:editId="61B944D0">
            <wp:extent cx="4827633" cy="2474771"/>
            <wp:effectExtent l="0" t="0" r="0" b="190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27633" cy="2474771"/>
                    </a:xfrm>
                    <a:prstGeom prst="rect">
                      <a:avLst/>
                    </a:prstGeom>
                  </pic:spPr>
                </pic:pic>
              </a:graphicData>
            </a:graphic>
          </wp:inline>
        </w:drawing>
      </w:r>
    </w:p>
    <w:p w14:paraId="31A334CD" w14:textId="231397A6" w:rsidR="00540F8E" w:rsidRDefault="00540F8E" w:rsidP="00950340">
      <w:pPr>
        <w:jc w:val="both"/>
      </w:pPr>
      <w:r w:rsidRPr="00245E39">
        <w:rPr>
          <w:b/>
          <w:bCs/>
        </w:rPr>
        <w:t>Figure 1</w:t>
      </w:r>
      <w:r w:rsidR="00B906D9">
        <w:t>.</w:t>
      </w:r>
      <w:r w:rsidR="004866A9">
        <w:t xml:space="preserve"> </w:t>
      </w:r>
      <w:r w:rsidR="00B906D9">
        <w:t>T</w:t>
      </w:r>
      <w:r w:rsidR="001422BE">
        <w:t>rial</w:t>
      </w:r>
      <w:r w:rsidR="00FF7D11">
        <w:t xml:space="preserve"> location</w:t>
      </w:r>
      <w:r w:rsidR="001422BE">
        <w:t xml:space="preserve"> in the western Irish Sea</w:t>
      </w:r>
      <w:r w:rsidR="00F339D8">
        <w:t xml:space="preserve">, </w:t>
      </w:r>
      <w:r w:rsidR="001422BE">
        <w:t>I</w:t>
      </w:r>
      <w:r w:rsidR="00FF7D11">
        <w:t xml:space="preserve">CES </w:t>
      </w:r>
      <w:r w:rsidR="001422BE">
        <w:t>division 7.a</w:t>
      </w:r>
      <w:r w:rsidR="00FF7D11">
        <w:t xml:space="preserve"> </w:t>
      </w:r>
    </w:p>
    <w:p w14:paraId="738168AB" w14:textId="6D5DB8E3" w:rsidR="00204632" w:rsidRPr="00F339D8" w:rsidRDefault="00C872D1" w:rsidP="00204632">
      <w:pPr>
        <w:jc w:val="both"/>
      </w:pPr>
      <w:r>
        <w:t>The c</w:t>
      </w:r>
      <w:r w:rsidR="00D12576">
        <w:t>ontrol gear</w:t>
      </w:r>
      <w:r w:rsidR="00FA5A0A">
        <w:t xml:space="preserve"> comprised</w:t>
      </w:r>
      <w:r w:rsidR="00D12576">
        <w:t xml:space="preserve"> sweeps rigged in half quad-rig configuration</w:t>
      </w:r>
      <w:r>
        <w:t xml:space="preserve"> (Fig</w:t>
      </w:r>
      <w:r w:rsidR="008000F6">
        <w:t>ure</w:t>
      </w:r>
      <w:r>
        <w:t xml:space="preserve"> </w:t>
      </w:r>
      <w:r w:rsidR="00E142A0">
        <w:t>2</w:t>
      </w:r>
      <w:r>
        <w:t>a)</w:t>
      </w:r>
      <w:r w:rsidR="00D12576">
        <w:t xml:space="preserve">. </w:t>
      </w:r>
      <w:r>
        <w:t xml:space="preserve">The </w:t>
      </w:r>
      <w:r w:rsidR="00F339D8">
        <w:t>test</w:t>
      </w:r>
      <w:r>
        <w:t xml:space="preserve"> gear comprised</w:t>
      </w:r>
      <w:r w:rsidR="00067276">
        <w:t xml:space="preserve"> a </w:t>
      </w:r>
      <w:r w:rsidR="00204632">
        <w:t xml:space="preserve">modified </w:t>
      </w:r>
      <w:r w:rsidR="00067276">
        <w:t xml:space="preserve">half quad-rig </w:t>
      </w:r>
      <w:r w:rsidR="00F339D8">
        <w:t xml:space="preserve">sweep configuration </w:t>
      </w:r>
      <w:r w:rsidR="00C92C8D">
        <w:t>where</w:t>
      </w:r>
      <w:r w:rsidR="00067276" w:rsidRPr="00067276">
        <w:t xml:space="preserve"> </w:t>
      </w:r>
      <w:r w:rsidR="00C92C8D">
        <w:t>two</w:t>
      </w:r>
      <w:r w:rsidR="00067276">
        <w:t xml:space="preserve"> middle sweep</w:t>
      </w:r>
      <w:r w:rsidR="00C92C8D">
        <w:t xml:space="preserve">s </w:t>
      </w:r>
      <w:r w:rsidR="007A2F0E">
        <w:t>were</w:t>
      </w:r>
      <w:r w:rsidR="00067276">
        <w:t xml:space="preserve"> joined fore and aft by horizontal ropes</w:t>
      </w:r>
      <w:r w:rsidR="00F339D8">
        <w:t xml:space="preserve"> (Figure 2</w:t>
      </w:r>
      <w:r w:rsidR="008000F6">
        <w:t>b</w:t>
      </w:r>
      <w:r w:rsidR="00F339D8">
        <w:t>)</w:t>
      </w:r>
      <w:r w:rsidR="007C1EC0">
        <w:t xml:space="preserve">. </w:t>
      </w:r>
      <w:r w:rsidR="00204632">
        <w:t xml:space="preserve">The </w:t>
      </w:r>
      <w:r w:rsidR="00F339D8">
        <w:t>test</w:t>
      </w:r>
      <w:r w:rsidR="00204632">
        <w:t xml:space="preserve"> gear was </w:t>
      </w:r>
      <w:r w:rsidR="00F339D8">
        <w:t xml:space="preserve">further </w:t>
      </w:r>
      <w:r w:rsidR="00204632">
        <w:t xml:space="preserve">modified </w:t>
      </w:r>
      <w:r w:rsidR="0085014A">
        <w:t>half</w:t>
      </w:r>
      <w:r w:rsidR="00F339D8">
        <w:t>-</w:t>
      </w:r>
      <w:r w:rsidR="0085014A">
        <w:t>way through the trial</w:t>
      </w:r>
      <w:r w:rsidR="007A2F0E">
        <w:t>,</w:t>
      </w:r>
      <w:r w:rsidR="00204632">
        <w:t xml:space="preserve"> </w:t>
      </w:r>
      <w:r w:rsidR="0085014A">
        <w:t>for</w:t>
      </w:r>
      <w:r w:rsidR="00204632">
        <w:t xml:space="preserve"> hauls </w:t>
      </w:r>
      <w:r w:rsidR="0085014A">
        <w:t>9</w:t>
      </w:r>
      <w:r w:rsidR="00204632">
        <w:t xml:space="preserve"> to </w:t>
      </w:r>
      <w:r w:rsidR="0085014A">
        <w:t>16</w:t>
      </w:r>
      <w:r w:rsidR="007A2F0E">
        <w:t>,</w:t>
      </w:r>
      <w:r w:rsidR="00F339D8">
        <w:t xml:space="preserve"> </w:t>
      </w:r>
      <w:r w:rsidR="007A2F0E">
        <w:t>where</w:t>
      </w:r>
      <w:r w:rsidR="00204632">
        <w:t xml:space="preserve"> three 203 mm (8-inch) rubber </w:t>
      </w:r>
      <w:r w:rsidR="00F339D8">
        <w:t xml:space="preserve">ground gear </w:t>
      </w:r>
      <w:r w:rsidR="00204632">
        <w:t xml:space="preserve">discs were attached </w:t>
      </w:r>
      <w:r w:rsidR="00B55F64">
        <w:t>to</w:t>
      </w:r>
      <w:r w:rsidR="00204632">
        <w:t xml:space="preserve"> the centre and </w:t>
      </w:r>
      <w:r w:rsidR="00B55F64">
        <w:t xml:space="preserve">each </w:t>
      </w:r>
      <w:r w:rsidR="00204632">
        <w:t xml:space="preserve">end of </w:t>
      </w:r>
      <w:r w:rsidR="00224015">
        <w:t>the</w:t>
      </w:r>
      <w:r w:rsidR="00204632">
        <w:t xml:space="preserve"> horizontal ropes</w:t>
      </w:r>
      <w:r w:rsidR="00F339D8">
        <w:t xml:space="preserve">. This modification </w:t>
      </w:r>
      <w:r w:rsidR="00224015">
        <w:t>aimed</w:t>
      </w:r>
      <w:r w:rsidR="00204632">
        <w:t xml:space="preserve"> to raise the</w:t>
      </w:r>
      <w:r w:rsidR="00F339D8">
        <w:t xml:space="preserve"> horizontal ropes</w:t>
      </w:r>
      <w:r w:rsidR="00204632">
        <w:t xml:space="preserve"> off the bottom</w:t>
      </w:r>
      <w:r w:rsidR="00F339D8">
        <w:t xml:space="preserve"> as small Gadoids have been observed to escape under the ground gear of trawls (Walsh, 1992).</w:t>
      </w:r>
    </w:p>
    <w:p w14:paraId="2EE6D5BB" w14:textId="4699525F" w:rsidR="00FA5A0A" w:rsidRDefault="00FA5A0A" w:rsidP="00FA5A0A">
      <w:pPr>
        <w:jc w:val="both"/>
      </w:pPr>
    </w:p>
    <w:p w14:paraId="6A65EED8" w14:textId="52677C5D" w:rsidR="00436523" w:rsidRDefault="0091359C" w:rsidP="00950340">
      <w:pPr>
        <w:jc w:val="both"/>
      </w:pPr>
      <w:r w:rsidRPr="00245E39">
        <w:rPr>
          <w:b/>
          <w:bCs/>
        </w:rPr>
        <w:t>Table 1</w:t>
      </w:r>
      <w:r w:rsidR="00B906D9">
        <w:t>.</w:t>
      </w:r>
      <w:r>
        <w:t xml:space="preserve"> </w:t>
      </w:r>
      <w:r w:rsidR="00B906D9">
        <w:t>V</w:t>
      </w:r>
      <w:r w:rsidR="00612AF7">
        <w:t xml:space="preserve">essel, </w:t>
      </w:r>
      <w:r>
        <w:t xml:space="preserve">trawl and sweep </w:t>
      </w:r>
      <w:r w:rsidR="00612AF7">
        <w:t>specification</w:t>
      </w:r>
    </w:p>
    <w:tbl>
      <w:tblPr>
        <w:tblStyle w:val="TableGrid"/>
        <w:tblW w:w="0" w:type="auto"/>
        <w:tblLook w:val="04A0" w:firstRow="1" w:lastRow="0" w:firstColumn="1" w:lastColumn="0" w:noHBand="0" w:noVBand="1"/>
      </w:tblPr>
      <w:tblGrid>
        <w:gridCol w:w="3114"/>
        <w:gridCol w:w="3120"/>
        <w:gridCol w:w="3116"/>
      </w:tblGrid>
      <w:tr w:rsidR="0091359C" w14:paraId="56F407D6" w14:textId="77777777" w:rsidTr="007101AB">
        <w:tc>
          <w:tcPr>
            <w:tcW w:w="3114" w:type="dxa"/>
          </w:tcPr>
          <w:p w14:paraId="1645113C" w14:textId="15E9892D" w:rsidR="0091359C" w:rsidRDefault="00BF34AE" w:rsidP="00950340">
            <w:pPr>
              <w:jc w:val="both"/>
            </w:pPr>
            <w:r>
              <w:t>Engine power (kW)</w:t>
            </w:r>
          </w:p>
        </w:tc>
        <w:tc>
          <w:tcPr>
            <w:tcW w:w="6236" w:type="dxa"/>
            <w:gridSpan w:val="2"/>
          </w:tcPr>
          <w:p w14:paraId="72B2F87F" w14:textId="459DE8C6" w:rsidR="0091359C" w:rsidRDefault="00BF34AE" w:rsidP="00950340">
            <w:pPr>
              <w:jc w:val="both"/>
            </w:pPr>
            <w:r>
              <w:t>224</w:t>
            </w:r>
          </w:p>
        </w:tc>
      </w:tr>
      <w:tr w:rsidR="00BF34AE" w14:paraId="44AEDF1A" w14:textId="77777777" w:rsidTr="007101AB">
        <w:tc>
          <w:tcPr>
            <w:tcW w:w="3114" w:type="dxa"/>
          </w:tcPr>
          <w:p w14:paraId="5E289C32" w14:textId="08A81CDA" w:rsidR="00BF34AE" w:rsidRDefault="00BF34AE" w:rsidP="00BF34AE">
            <w:pPr>
              <w:jc w:val="both"/>
            </w:pPr>
            <w:r>
              <w:t>Warp diameter (mm)</w:t>
            </w:r>
          </w:p>
        </w:tc>
        <w:tc>
          <w:tcPr>
            <w:tcW w:w="6236" w:type="dxa"/>
            <w:gridSpan w:val="2"/>
          </w:tcPr>
          <w:p w14:paraId="56FD0B7F" w14:textId="3467861A" w:rsidR="00BF34AE" w:rsidRDefault="00BF34AE" w:rsidP="00BF34AE">
            <w:pPr>
              <w:jc w:val="both"/>
            </w:pPr>
            <w:r>
              <w:t>16</w:t>
            </w:r>
          </w:p>
        </w:tc>
      </w:tr>
      <w:tr w:rsidR="00BF34AE" w14:paraId="550950D6" w14:textId="77777777" w:rsidTr="007101AB">
        <w:tc>
          <w:tcPr>
            <w:tcW w:w="3114" w:type="dxa"/>
          </w:tcPr>
          <w:p w14:paraId="0205F10A" w14:textId="58533553" w:rsidR="00BF34AE" w:rsidRDefault="00BF34AE" w:rsidP="00BF34AE">
            <w:pPr>
              <w:tabs>
                <w:tab w:val="left" w:pos="970"/>
              </w:tabs>
              <w:jc w:val="both"/>
            </w:pPr>
            <w:r>
              <w:t>Door manufacturer</w:t>
            </w:r>
            <w:r w:rsidR="004A7FC2">
              <w:t>/ model</w:t>
            </w:r>
          </w:p>
        </w:tc>
        <w:tc>
          <w:tcPr>
            <w:tcW w:w="6236" w:type="dxa"/>
            <w:gridSpan w:val="2"/>
          </w:tcPr>
          <w:p w14:paraId="38FCCB20" w14:textId="013FA750" w:rsidR="00BF34AE" w:rsidRDefault="00BF34AE" w:rsidP="00BF34AE">
            <w:pPr>
              <w:jc w:val="both"/>
            </w:pPr>
            <w:r>
              <w:t>Bison</w:t>
            </w:r>
            <w:r w:rsidR="004A7FC2">
              <w:t xml:space="preserve"> 7plus</w:t>
            </w:r>
          </w:p>
        </w:tc>
      </w:tr>
      <w:tr w:rsidR="00BF34AE" w14:paraId="50085E95" w14:textId="77777777" w:rsidTr="007101AB">
        <w:tc>
          <w:tcPr>
            <w:tcW w:w="3114" w:type="dxa"/>
          </w:tcPr>
          <w:p w14:paraId="10954D3A" w14:textId="2CBDB86B" w:rsidR="00BF34AE" w:rsidRDefault="00BF34AE" w:rsidP="00BF34AE">
            <w:pPr>
              <w:tabs>
                <w:tab w:val="left" w:pos="970"/>
              </w:tabs>
              <w:jc w:val="both"/>
            </w:pPr>
            <w:r>
              <w:t>Door weight (kg)</w:t>
            </w:r>
          </w:p>
        </w:tc>
        <w:tc>
          <w:tcPr>
            <w:tcW w:w="6236" w:type="dxa"/>
            <w:gridSpan w:val="2"/>
          </w:tcPr>
          <w:p w14:paraId="4AC0584D" w14:textId="7DF26515" w:rsidR="00BF34AE" w:rsidRDefault="004A7FC2" w:rsidP="00BF34AE">
            <w:pPr>
              <w:jc w:val="both"/>
            </w:pPr>
            <w:r>
              <w:t>250</w:t>
            </w:r>
          </w:p>
        </w:tc>
      </w:tr>
      <w:tr w:rsidR="00BF34AE" w14:paraId="1677333B" w14:textId="77777777" w:rsidTr="007101AB">
        <w:tc>
          <w:tcPr>
            <w:tcW w:w="3114" w:type="dxa"/>
          </w:tcPr>
          <w:p w14:paraId="56503C6E" w14:textId="0AEC140C" w:rsidR="00BF34AE" w:rsidRDefault="00BF34AE" w:rsidP="00BF34AE">
            <w:pPr>
              <w:jc w:val="both"/>
            </w:pPr>
            <w:r w:rsidRPr="00483B2C">
              <w:t>Trawl manufacturer</w:t>
            </w:r>
          </w:p>
        </w:tc>
        <w:tc>
          <w:tcPr>
            <w:tcW w:w="6236" w:type="dxa"/>
            <w:gridSpan w:val="2"/>
          </w:tcPr>
          <w:p w14:paraId="5F2B2D56" w14:textId="1DC9BB72" w:rsidR="00BF34AE" w:rsidRDefault="00BF34AE" w:rsidP="00BF34AE">
            <w:pPr>
              <w:jc w:val="both"/>
            </w:pPr>
            <w:r w:rsidRPr="00483B2C">
              <w:t xml:space="preserve">Pepe Trawls </w:t>
            </w:r>
          </w:p>
        </w:tc>
      </w:tr>
      <w:tr w:rsidR="00BF34AE" w14:paraId="7DF2BF2F" w14:textId="77777777" w:rsidTr="007101AB">
        <w:tc>
          <w:tcPr>
            <w:tcW w:w="3114" w:type="dxa"/>
          </w:tcPr>
          <w:p w14:paraId="2C027ED9" w14:textId="0298BF7D" w:rsidR="00BF34AE" w:rsidRDefault="00BF34AE" w:rsidP="00BF34AE">
            <w:pPr>
              <w:jc w:val="both"/>
            </w:pPr>
            <w:r>
              <w:t>Headline length (m)</w:t>
            </w:r>
          </w:p>
        </w:tc>
        <w:tc>
          <w:tcPr>
            <w:tcW w:w="6236" w:type="dxa"/>
            <w:gridSpan w:val="2"/>
          </w:tcPr>
          <w:p w14:paraId="1AC7CC3B" w14:textId="2753090E" w:rsidR="00BF34AE" w:rsidRDefault="00BF34AE" w:rsidP="00BF34AE">
            <w:pPr>
              <w:jc w:val="both"/>
            </w:pPr>
            <w:r>
              <w:t>36</w:t>
            </w:r>
          </w:p>
        </w:tc>
      </w:tr>
      <w:tr w:rsidR="00BF34AE" w14:paraId="7E53B941" w14:textId="77777777" w:rsidTr="007101AB">
        <w:tc>
          <w:tcPr>
            <w:tcW w:w="3114" w:type="dxa"/>
          </w:tcPr>
          <w:p w14:paraId="649D606A" w14:textId="1E831A5E" w:rsidR="00BF34AE" w:rsidRDefault="00BF34AE" w:rsidP="00BF34AE">
            <w:pPr>
              <w:jc w:val="both"/>
            </w:pPr>
            <w:r>
              <w:t>Footrope length (m)</w:t>
            </w:r>
          </w:p>
        </w:tc>
        <w:tc>
          <w:tcPr>
            <w:tcW w:w="6236" w:type="dxa"/>
            <w:gridSpan w:val="2"/>
          </w:tcPr>
          <w:p w14:paraId="08F6C798" w14:textId="6957D3F8" w:rsidR="00BF34AE" w:rsidRDefault="00BF34AE" w:rsidP="00BF34AE">
            <w:pPr>
              <w:jc w:val="both"/>
            </w:pPr>
            <w:r>
              <w:t>40</w:t>
            </w:r>
          </w:p>
        </w:tc>
      </w:tr>
      <w:tr w:rsidR="00BF34AE" w14:paraId="6A3A8BA2" w14:textId="77777777" w:rsidTr="007101AB">
        <w:tc>
          <w:tcPr>
            <w:tcW w:w="3114" w:type="dxa"/>
          </w:tcPr>
          <w:p w14:paraId="6CF6E4CD" w14:textId="753EE951" w:rsidR="00BF34AE" w:rsidRDefault="00BF34AE" w:rsidP="00BF34AE">
            <w:pPr>
              <w:jc w:val="both"/>
            </w:pPr>
            <w:r>
              <w:t>Fishing circle (meshes x mm)</w:t>
            </w:r>
          </w:p>
        </w:tc>
        <w:tc>
          <w:tcPr>
            <w:tcW w:w="6236" w:type="dxa"/>
            <w:gridSpan w:val="2"/>
          </w:tcPr>
          <w:p w14:paraId="667D267E" w14:textId="05A35414" w:rsidR="00BF34AE" w:rsidRDefault="00BF34AE" w:rsidP="00BF34AE">
            <w:pPr>
              <w:jc w:val="both"/>
            </w:pPr>
            <w:r>
              <w:t>380 x 80</w:t>
            </w:r>
          </w:p>
        </w:tc>
      </w:tr>
      <w:tr w:rsidR="00F339D8" w14:paraId="1510DECD" w14:textId="77777777" w:rsidTr="00530D79">
        <w:tc>
          <w:tcPr>
            <w:tcW w:w="3114" w:type="dxa"/>
          </w:tcPr>
          <w:p w14:paraId="06D201CD" w14:textId="77777777" w:rsidR="00F339D8" w:rsidRDefault="00F339D8" w:rsidP="00530D79">
            <w:pPr>
              <w:jc w:val="both"/>
            </w:pPr>
            <w:r>
              <w:t>Sweep/ horizontal rope material</w:t>
            </w:r>
          </w:p>
        </w:tc>
        <w:tc>
          <w:tcPr>
            <w:tcW w:w="6236" w:type="dxa"/>
            <w:gridSpan w:val="2"/>
          </w:tcPr>
          <w:p w14:paraId="0DC9E2DD" w14:textId="1A6471C4" w:rsidR="00F339D8" w:rsidRDefault="00F339D8" w:rsidP="00530D79">
            <w:pPr>
              <w:jc w:val="both"/>
            </w:pPr>
            <w:r>
              <w:t>Combination wire rope (22 mm diameter)</w:t>
            </w:r>
          </w:p>
        </w:tc>
      </w:tr>
      <w:tr w:rsidR="00C536F3" w14:paraId="5ACA23B5" w14:textId="6301AA77" w:rsidTr="00C536F3">
        <w:tc>
          <w:tcPr>
            <w:tcW w:w="3114" w:type="dxa"/>
          </w:tcPr>
          <w:p w14:paraId="27C12774" w14:textId="6262D170" w:rsidR="00C536F3" w:rsidRPr="00C536F3" w:rsidRDefault="00C536F3" w:rsidP="00BF34AE">
            <w:pPr>
              <w:jc w:val="both"/>
              <w:rPr>
                <w:b/>
                <w:bCs/>
              </w:rPr>
            </w:pPr>
            <w:r w:rsidRPr="00C536F3">
              <w:rPr>
                <w:b/>
                <w:bCs/>
              </w:rPr>
              <w:t>Sweep configuration</w:t>
            </w:r>
          </w:p>
        </w:tc>
        <w:tc>
          <w:tcPr>
            <w:tcW w:w="3120" w:type="dxa"/>
          </w:tcPr>
          <w:p w14:paraId="38136302" w14:textId="3829BD12" w:rsidR="00C536F3" w:rsidRPr="00C536F3" w:rsidRDefault="00C536F3" w:rsidP="00BF34AE">
            <w:pPr>
              <w:jc w:val="both"/>
              <w:rPr>
                <w:b/>
                <w:bCs/>
              </w:rPr>
            </w:pPr>
            <w:r w:rsidRPr="00C536F3">
              <w:rPr>
                <w:b/>
                <w:bCs/>
              </w:rPr>
              <w:t>Control</w:t>
            </w:r>
          </w:p>
        </w:tc>
        <w:tc>
          <w:tcPr>
            <w:tcW w:w="3116" w:type="dxa"/>
          </w:tcPr>
          <w:p w14:paraId="51F5751D" w14:textId="027A81CE" w:rsidR="00C536F3" w:rsidRPr="00C536F3" w:rsidRDefault="00F339D8" w:rsidP="00C536F3">
            <w:pPr>
              <w:jc w:val="both"/>
              <w:rPr>
                <w:b/>
                <w:bCs/>
              </w:rPr>
            </w:pPr>
            <w:r>
              <w:rPr>
                <w:b/>
                <w:bCs/>
              </w:rPr>
              <w:t>Test</w:t>
            </w:r>
          </w:p>
        </w:tc>
      </w:tr>
      <w:tr w:rsidR="007101AB" w14:paraId="549389D6" w14:textId="385D45AB" w:rsidTr="00C536F3">
        <w:tc>
          <w:tcPr>
            <w:tcW w:w="3114" w:type="dxa"/>
          </w:tcPr>
          <w:p w14:paraId="630BBA37" w14:textId="1D7B7D4D" w:rsidR="007101AB" w:rsidRDefault="007101AB" w:rsidP="00BF34AE">
            <w:pPr>
              <w:jc w:val="both"/>
            </w:pPr>
            <w:r>
              <w:t>Outer sweep length (m) x number</w:t>
            </w:r>
          </w:p>
        </w:tc>
        <w:tc>
          <w:tcPr>
            <w:tcW w:w="3120" w:type="dxa"/>
            <w:tcBorders>
              <w:bottom w:val="single" w:sz="4" w:space="0" w:color="auto"/>
            </w:tcBorders>
          </w:tcPr>
          <w:p w14:paraId="46480924" w14:textId="699AEBFC" w:rsidR="007101AB" w:rsidRDefault="007101AB" w:rsidP="00BF34AE">
            <w:pPr>
              <w:jc w:val="both"/>
            </w:pPr>
            <w:r>
              <w:t>70 x 2</w:t>
            </w:r>
          </w:p>
        </w:tc>
        <w:tc>
          <w:tcPr>
            <w:tcW w:w="3116" w:type="dxa"/>
          </w:tcPr>
          <w:p w14:paraId="6D468171" w14:textId="76DF2422" w:rsidR="007101AB" w:rsidRDefault="007101AB" w:rsidP="007101AB">
            <w:pPr>
              <w:jc w:val="both"/>
            </w:pPr>
            <w:r>
              <w:t>70 x 2</w:t>
            </w:r>
          </w:p>
        </w:tc>
      </w:tr>
      <w:tr w:rsidR="007101AB" w14:paraId="0D5904B5" w14:textId="446526E0" w:rsidTr="00C536F3">
        <w:tc>
          <w:tcPr>
            <w:tcW w:w="3114" w:type="dxa"/>
          </w:tcPr>
          <w:p w14:paraId="3B1BB5D4" w14:textId="250983F8" w:rsidR="007101AB" w:rsidRDefault="007101AB" w:rsidP="00BF34AE">
            <w:pPr>
              <w:jc w:val="both"/>
            </w:pPr>
            <w:r>
              <w:t>Split/ vee sweep length x number</w:t>
            </w:r>
          </w:p>
        </w:tc>
        <w:tc>
          <w:tcPr>
            <w:tcW w:w="3120" w:type="dxa"/>
            <w:tcBorders>
              <w:top w:val="single" w:sz="4" w:space="0" w:color="auto"/>
            </w:tcBorders>
          </w:tcPr>
          <w:p w14:paraId="7F5C2734" w14:textId="09AACDB0" w:rsidR="007101AB" w:rsidRDefault="007101AB" w:rsidP="00BF34AE">
            <w:pPr>
              <w:jc w:val="both"/>
            </w:pPr>
            <w:r>
              <w:t>50 x 2</w:t>
            </w:r>
          </w:p>
        </w:tc>
        <w:tc>
          <w:tcPr>
            <w:tcW w:w="3116" w:type="dxa"/>
          </w:tcPr>
          <w:p w14:paraId="77912940" w14:textId="58824247" w:rsidR="007101AB" w:rsidRDefault="007101AB" w:rsidP="007101AB">
            <w:pPr>
              <w:jc w:val="both"/>
            </w:pPr>
            <w:r>
              <w:t>50 x 2</w:t>
            </w:r>
          </w:p>
        </w:tc>
      </w:tr>
      <w:tr w:rsidR="00BF34AE" w14:paraId="73158DA6" w14:textId="77777777" w:rsidTr="00C536F3">
        <w:tc>
          <w:tcPr>
            <w:tcW w:w="3114" w:type="dxa"/>
          </w:tcPr>
          <w:p w14:paraId="2B164F53" w14:textId="3F6FBAD5" w:rsidR="00BF34AE" w:rsidRDefault="00BF34AE" w:rsidP="00BF34AE">
            <w:pPr>
              <w:jc w:val="both"/>
            </w:pPr>
            <w:r>
              <w:t>Middle sweep length (m) x number</w:t>
            </w:r>
          </w:p>
        </w:tc>
        <w:tc>
          <w:tcPr>
            <w:tcW w:w="3120" w:type="dxa"/>
          </w:tcPr>
          <w:p w14:paraId="11EDE624" w14:textId="30166A0E" w:rsidR="00BF34AE" w:rsidRDefault="00BF34AE" w:rsidP="00BF34AE">
            <w:pPr>
              <w:jc w:val="both"/>
            </w:pPr>
            <w:r>
              <w:t>20 x 1</w:t>
            </w:r>
          </w:p>
        </w:tc>
        <w:tc>
          <w:tcPr>
            <w:tcW w:w="3116" w:type="dxa"/>
          </w:tcPr>
          <w:p w14:paraId="6EA2B563" w14:textId="6BA26D00" w:rsidR="00BF34AE" w:rsidRDefault="00BF34AE" w:rsidP="00BF34AE">
            <w:pPr>
              <w:jc w:val="both"/>
            </w:pPr>
            <w:r>
              <w:t>20 x 2</w:t>
            </w:r>
          </w:p>
        </w:tc>
      </w:tr>
      <w:tr w:rsidR="00BF34AE" w14:paraId="6C2297D4" w14:textId="77777777" w:rsidTr="00C536F3">
        <w:tc>
          <w:tcPr>
            <w:tcW w:w="3114" w:type="dxa"/>
          </w:tcPr>
          <w:p w14:paraId="1CE80EB8" w14:textId="7533F7C8" w:rsidR="00BF34AE" w:rsidRDefault="00BF34AE" w:rsidP="00BF34AE">
            <w:pPr>
              <w:jc w:val="both"/>
            </w:pPr>
            <w:r>
              <w:t>Horizontal rope length (m) x number</w:t>
            </w:r>
          </w:p>
        </w:tc>
        <w:tc>
          <w:tcPr>
            <w:tcW w:w="3120" w:type="dxa"/>
          </w:tcPr>
          <w:p w14:paraId="0D89749A" w14:textId="11BCE83C" w:rsidR="00BF34AE" w:rsidRDefault="00BF34AE" w:rsidP="00BF34AE">
            <w:pPr>
              <w:jc w:val="both"/>
            </w:pPr>
            <w:r>
              <w:t>n/a</w:t>
            </w:r>
          </w:p>
        </w:tc>
        <w:tc>
          <w:tcPr>
            <w:tcW w:w="3116" w:type="dxa"/>
          </w:tcPr>
          <w:p w14:paraId="6D4ADD8F" w14:textId="1B80C0A4" w:rsidR="00BF34AE" w:rsidRDefault="00BF34AE" w:rsidP="00BF34AE">
            <w:pPr>
              <w:jc w:val="both"/>
            </w:pPr>
            <w:r>
              <w:t>3.6 x 2</w:t>
            </w:r>
          </w:p>
        </w:tc>
      </w:tr>
    </w:tbl>
    <w:p w14:paraId="20A78CB7" w14:textId="0B31A0B9" w:rsidR="0026262E" w:rsidRDefault="0026262E" w:rsidP="00BA01D8">
      <w:pPr>
        <w:jc w:val="both"/>
      </w:pPr>
    </w:p>
    <w:p w14:paraId="09EF9E72" w14:textId="77777777" w:rsidR="004A7FC2" w:rsidRDefault="004A7FC2" w:rsidP="00BA01D8">
      <w:pPr>
        <w:jc w:val="both"/>
      </w:pPr>
    </w:p>
    <w:p w14:paraId="29302C6F" w14:textId="30801948" w:rsidR="0073374A" w:rsidRPr="0073374A" w:rsidRDefault="00A2795D" w:rsidP="00950340">
      <w:pPr>
        <w:tabs>
          <w:tab w:val="left" w:pos="1605"/>
          <w:tab w:val="left" w:pos="6160"/>
        </w:tabs>
        <w:jc w:val="both"/>
      </w:pPr>
      <w:r>
        <w:rPr>
          <w:noProof/>
        </w:rPr>
        <w:drawing>
          <wp:inline distT="0" distB="0" distL="0" distR="0" wp14:anchorId="39CD3A60" wp14:editId="266E9420">
            <wp:extent cx="5943600" cy="417512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4175125"/>
                    </a:xfrm>
                    <a:prstGeom prst="rect">
                      <a:avLst/>
                    </a:prstGeom>
                  </pic:spPr>
                </pic:pic>
              </a:graphicData>
            </a:graphic>
          </wp:inline>
        </w:drawing>
      </w:r>
      <w:r w:rsidR="0073374A" w:rsidRPr="0030175A">
        <w:rPr>
          <w:b/>
          <w:bCs/>
        </w:rPr>
        <w:t xml:space="preserve">Figure </w:t>
      </w:r>
      <w:r w:rsidR="0030175A" w:rsidRPr="0030175A">
        <w:rPr>
          <w:b/>
          <w:bCs/>
        </w:rPr>
        <w:t>2</w:t>
      </w:r>
      <w:r w:rsidR="00B906D9">
        <w:t xml:space="preserve">. </w:t>
      </w:r>
      <w:r w:rsidR="007C33B3">
        <w:t>Standard</w:t>
      </w:r>
      <w:r>
        <w:t xml:space="preserve"> half quad-rig </w:t>
      </w:r>
      <w:r w:rsidR="008A4F6C">
        <w:t>sweep configuration</w:t>
      </w:r>
      <w:r>
        <w:t xml:space="preserve"> </w:t>
      </w:r>
      <w:r w:rsidR="0073374A">
        <w:t xml:space="preserve">(A) </w:t>
      </w:r>
      <w:r w:rsidR="003F2EC7">
        <w:t xml:space="preserve">modified </w:t>
      </w:r>
      <w:r w:rsidR="00A32113">
        <w:t xml:space="preserve">half quad-rig </w:t>
      </w:r>
      <w:r w:rsidR="00236509">
        <w:t>sweep configuration</w:t>
      </w:r>
      <w:r w:rsidR="004E0112">
        <w:t xml:space="preserve"> </w:t>
      </w:r>
      <w:r w:rsidR="0073374A">
        <w:t>(B)</w:t>
      </w:r>
      <w:r w:rsidR="00A32113">
        <w:t>.</w:t>
      </w:r>
    </w:p>
    <w:p w14:paraId="10B93259" w14:textId="77777777" w:rsidR="0073374A" w:rsidRDefault="0073374A" w:rsidP="00950340">
      <w:pPr>
        <w:tabs>
          <w:tab w:val="left" w:pos="1605"/>
          <w:tab w:val="left" w:pos="6160"/>
        </w:tabs>
        <w:jc w:val="both"/>
        <w:rPr>
          <w:b/>
          <w:bCs/>
        </w:rPr>
      </w:pPr>
    </w:p>
    <w:p w14:paraId="3903C8D7" w14:textId="550AA7CB" w:rsidR="00471E29" w:rsidRPr="00F339D8" w:rsidRDefault="009B2DA8" w:rsidP="00950340">
      <w:pPr>
        <w:tabs>
          <w:tab w:val="left" w:pos="1605"/>
          <w:tab w:val="left" w:pos="6160"/>
        </w:tabs>
        <w:jc w:val="both"/>
        <w:rPr>
          <w:i/>
          <w:iCs/>
        </w:rPr>
      </w:pPr>
      <w:r w:rsidRPr="00F339D8">
        <w:rPr>
          <w:i/>
          <w:iCs/>
        </w:rPr>
        <w:t>Sampling and</w:t>
      </w:r>
      <w:r w:rsidR="007C57F0" w:rsidRPr="00F339D8">
        <w:rPr>
          <w:i/>
          <w:iCs/>
        </w:rPr>
        <w:t xml:space="preserve"> analysis</w:t>
      </w:r>
    </w:p>
    <w:p w14:paraId="35846225" w14:textId="1B584FB2" w:rsidR="00F339D8" w:rsidRDefault="00224015" w:rsidP="00F339D8">
      <w:pPr>
        <w:tabs>
          <w:tab w:val="left" w:pos="1605"/>
          <w:tab w:val="left" w:pos="6160"/>
        </w:tabs>
        <w:jc w:val="both"/>
      </w:pPr>
      <w:r>
        <w:t xml:space="preserve">Given the nature of the gear modification the trial was designed as a </w:t>
      </w:r>
      <w:r w:rsidR="00F339D8">
        <w:t xml:space="preserve">catch comparison </w:t>
      </w:r>
      <w:r>
        <w:t>using</w:t>
      </w:r>
      <w:r w:rsidR="00F339D8">
        <w:t xml:space="preserve"> the alternate haul method (</w:t>
      </w:r>
      <w:proofErr w:type="spellStart"/>
      <w:r w:rsidR="00F339D8">
        <w:t>Wileman</w:t>
      </w:r>
      <w:proofErr w:type="spellEnd"/>
      <w:r w:rsidR="00F339D8">
        <w:t xml:space="preserve"> et al</w:t>
      </w:r>
      <w:r w:rsidR="49AE9239">
        <w:t>.,</w:t>
      </w:r>
      <w:r w:rsidR="00F339D8">
        <w:t xml:space="preserve"> 1996). To minimise between-haul variability, test and control gears were deployed consecutively and</w:t>
      </w:r>
      <w:r>
        <w:t xml:space="preserve"> to facilitate matching in subsequent analysis,</w:t>
      </w:r>
      <w:r w:rsidR="00F339D8">
        <w:t xml:space="preserve"> each pair of hauls was </w:t>
      </w:r>
      <w:r w:rsidR="006B2E51">
        <w:t>conducted</w:t>
      </w:r>
      <w:r w:rsidR="00F339D8">
        <w:t xml:space="preserve"> on the same ground (Browne et al., 2021</w:t>
      </w:r>
      <w:r w:rsidR="00A65C88">
        <w:t>b</w:t>
      </w:r>
      <w:r w:rsidR="00F339D8">
        <w:t xml:space="preserve">). To maximise the number of deployments haul duration was reduced to 2 hours. </w:t>
      </w:r>
    </w:p>
    <w:p w14:paraId="54FBD992" w14:textId="3855462B" w:rsidR="00913CC0" w:rsidRDefault="009B2DA8" w:rsidP="00950340">
      <w:pPr>
        <w:tabs>
          <w:tab w:val="left" w:pos="1605"/>
          <w:tab w:val="left" w:pos="6160"/>
        </w:tabs>
        <w:jc w:val="both"/>
      </w:pPr>
      <w:r>
        <w:t xml:space="preserve">Total catches from each haul were separated </w:t>
      </w:r>
      <w:r w:rsidR="00204520">
        <w:t xml:space="preserve">to species level. All quota </w:t>
      </w:r>
      <w:r w:rsidR="00BF7A03">
        <w:t xml:space="preserve">fish </w:t>
      </w:r>
      <w:r w:rsidR="00204520">
        <w:t xml:space="preserve">species were </w:t>
      </w:r>
      <w:r w:rsidR="00B90324">
        <w:t xml:space="preserve">weighed </w:t>
      </w:r>
      <w:r w:rsidR="003230A8">
        <w:t xml:space="preserve">and </w:t>
      </w:r>
      <w:r w:rsidR="00511B75">
        <w:t xml:space="preserve">where required </w:t>
      </w:r>
      <w:r w:rsidR="003230A8">
        <w:t xml:space="preserve">subsamples were </w:t>
      </w:r>
      <w:r w:rsidR="00FC603B">
        <w:t>randomly selected</w:t>
      </w:r>
      <w:r w:rsidR="003230A8">
        <w:t xml:space="preserve"> </w:t>
      </w:r>
      <w:r w:rsidR="00277A80">
        <w:t>and weighed</w:t>
      </w:r>
      <w:r w:rsidR="00913CC0">
        <w:t>.</w:t>
      </w:r>
      <w:r w:rsidR="00FE7FE9">
        <w:t xml:space="preserve"> </w:t>
      </w:r>
      <w:r w:rsidR="00913CC0">
        <w:t xml:space="preserve">Total length </w:t>
      </w:r>
      <w:r w:rsidR="002650F2">
        <w:t xml:space="preserve">(TL) </w:t>
      </w:r>
      <w:r w:rsidR="00913CC0">
        <w:t xml:space="preserve">of commercial </w:t>
      </w:r>
      <w:r w:rsidR="00560C40">
        <w:t xml:space="preserve">fish </w:t>
      </w:r>
      <w:r w:rsidR="00913CC0">
        <w:t>species were measured to the nearest cm below</w:t>
      </w:r>
      <w:r w:rsidR="00C822E4">
        <w:t xml:space="preserve">. </w:t>
      </w:r>
      <w:r w:rsidR="008B74CC">
        <w:t xml:space="preserve">Carapace length </w:t>
      </w:r>
      <w:r w:rsidR="002650F2">
        <w:t xml:space="preserve">(CL) </w:t>
      </w:r>
      <w:r w:rsidR="008B74CC">
        <w:t xml:space="preserve">of </w:t>
      </w:r>
      <w:proofErr w:type="spellStart"/>
      <w:r w:rsidR="008B74CC">
        <w:t>Nephrops</w:t>
      </w:r>
      <w:proofErr w:type="spellEnd"/>
      <w:r w:rsidR="008B74CC">
        <w:t xml:space="preserve"> w</w:t>
      </w:r>
      <w:r w:rsidR="00560C40">
        <w:t>ere</w:t>
      </w:r>
      <w:r w:rsidR="008B74CC">
        <w:t xml:space="preserve"> measured using digital </w:t>
      </w:r>
      <w:r w:rsidR="00F67BE5">
        <w:t xml:space="preserve">vernier </w:t>
      </w:r>
      <w:r w:rsidR="00B100A1">
        <w:t>callipers</w:t>
      </w:r>
      <w:r w:rsidR="008B74CC">
        <w:t xml:space="preserve"> </w:t>
      </w:r>
      <w:r w:rsidR="00425614">
        <w:t xml:space="preserve">wirelessly </w:t>
      </w:r>
      <w:r w:rsidR="008B74CC">
        <w:t xml:space="preserve">linked to a PC. </w:t>
      </w:r>
      <w:r w:rsidR="00560C40">
        <w:t>N</w:t>
      </w:r>
      <w:r w:rsidR="00C822E4">
        <w:t>on</w:t>
      </w:r>
      <w:r w:rsidR="00CF4CB8">
        <w:t>-</w:t>
      </w:r>
      <w:r w:rsidR="00BF7A03">
        <w:t>quota fish</w:t>
      </w:r>
      <w:r w:rsidR="00C822E4">
        <w:t xml:space="preserve"> species such as lesser spotted dogfish </w:t>
      </w:r>
      <w:r w:rsidR="003A74D3">
        <w:t xml:space="preserve">were </w:t>
      </w:r>
      <w:r w:rsidR="00560C40">
        <w:t>sorted</w:t>
      </w:r>
      <w:r w:rsidR="00673461">
        <w:t xml:space="preserve"> and </w:t>
      </w:r>
      <w:r w:rsidR="003A74D3">
        <w:t>weighed but not measured</w:t>
      </w:r>
      <w:r w:rsidR="00FC603B">
        <w:t>. O</w:t>
      </w:r>
      <w:r w:rsidR="008F2907">
        <w:t>ther</w:t>
      </w:r>
      <w:r w:rsidR="00F339D8">
        <w:t xml:space="preserve"> </w:t>
      </w:r>
      <w:r w:rsidR="00FC603B">
        <w:t xml:space="preserve">non-quota </w:t>
      </w:r>
      <w:r w:rsidR="00F339D8">
        <w:t>species</w:t>
      </w:r>
      <w:r w:rsidR="008F2907">
        <w:t xml:space="preserve"> such as </w:t>
      </w:r>
      <w:r w:rsidR="00403510">
        <w:t>g</w:t>
      </w:r>
      <w:r w:rsidR="008F2907">
        <w:t xml:space="preserve">urnards and </w:t>
      </w:r>
      <w:r w:rsidR="00845F1B">
        <w:t xml:space="preserve">poor cod were </w:t>
      </w:r>
      <w:r w:rsidR="00F339D8">
        <w:t>grouped</w:t>
      </w:r>
      <w:r w:rsidR="00FC603B">
        <w:t xml:space="preserve"> together</w:t>
      </w:r>
      <w:r w:rsidR="00F339D8">
        <w:t xml:space="preserve">, </w:t>
      </w:r>
      <w:proofErr w:type="gramStart"/>
      <w:r w:rsidR="00845F1B">
        <w:t>weighed</w:t>
      </w:r>
      <w:proofErr w:type="gramEnd"/>
      <w:r w:rsidR="00845F1B">
        <w:t xml:space="preserve"> </w:t>
      </w:r>
      <w:r w:rsidR="00F339D8">
        <w:t xml:space="preserve">and recorded </w:t>
      </w:r>
      <w:r w:rsidR="00845F1B">
        <w:t>as “</w:t>
      </w:r>
      <w:r w:rsidR="00B60FA0">
        <w:t xml:space="preserve">non-quota </w:t>
      </w:r>
      <w:r w:rsidR="00845F1B">
        <w:t>fish discards”</w:t>
      </w:r>
      <w:r w:rsidR="00BF7A03">
        <w:t>.</w:t>
      </w:r>
      <w:r w:rsidR="00860C9E">
        <w:t xml:space="preserve"> </w:t>
      </w:r>
      <w:r w:rsidR="0009515D">
        <w:t>Relatively small quantities of b</w:t>
      </w:r>
      <w:r w:rsidR="006712F8">
        <w:t xml:space="preserve">lack sole, lemon sole, witch, megrim, </w:t>
      </w:r>
      <w:proofErr w:type="gramStart"/>
      <w:r w:rsidR="006712F8">
        <w:t>brill</w:t>
      </w:r>
      <w:proofErr w:type="gramEnd"/>
      <w:r w:rsidR="006712F8">
        <w:t xml:space="preserve"> and turbot were </w:t>
      </w:r>
      <w:r w:rsidR="0009515D">
        <w:t xml:space="preserve">caught in the trial </w:t>
      </w:r>
      <w:r w:rsidR="00182D41">
        <w:t xml:space="preserve">and </w:t>
      </w:r>
      <w:r w:rsidR="00747B27">
        <w:t xml:space="preserve">species </w:t>
      </w:r>
      <w:r w:rsidR="00FC603B">
        <w:t xml:space="preserve">weights </w:t>
      </w:r>
      <w:r w:rsidR="00852E6E">
        <w:t xml:space="preserve">are here grouped </w:t>
      </w:r>
      <w:r w:rsidR="00FC603B">
        <w:t xml:space="preserve">and presented </w:t>
      </w:r>
      <w:r w:rsidR="00852E6E">
        <w:t>as “flatfish”. Spotted, tho</w:t>
      </w:r>
      <w:r w:rsidR="0009515D">
        <w:t>r</w:t>
      </w:r>
      <w:r w:rsidR="00852E6E">
        <w:t xml:space="preserve">nback and </w:t>
      </w:r>
      <w:r w:rsidR="0009515D">
        <w:t>blonde ray were also caught in relatively small quantities and are here grouped as “rays”.</w:t>
      </w:r>
    </w:p>
    <w:p w14:paraId="08E01BF1" w14:textId="421FB949" w:rsidR="007C57F0" w:rsidRPr="007C57F0" w:rsidRDefault="00F339D8" w:rsidP="00950340">
      <w:pPr>
        <w:tabs>
          <w:tab w:val="left" w:pos="1605"/>
          <w:tab w:val="left" w:pos="6160"/>
        </w:tabs>
        <w:jc w:val="both"/>
      </w:pPr>
      <w:r>
        <w:t xml:space="preserve">Proportional differences in catches </w:t>
      </w:r>
      <w:r w:rsidR="00E10965">
        <w:t xml:space="preserve">of key species </w:t>
      </w:r>
      <w:r w:rsidR="00753725">
        <w:t xml:space="preserve">were </w:t>
      </w:r>
      <w:proofErr w:type="spellStart"/>
      <w:r w:rsidR="00B95BBA">
        <w:t>modeled</w:t>
      </w:r>
      <w:proofErr w:type="spellEnd"/>
      <w:r w:rsidR="005826AE">
        <w:t xml:space="preserve"> </w:t>
      </w:r>
      <w:r w:rsidR="00B95BBA">
        <w:t xml:space="preserve">using generalised linear mixed models </w:t>
      </w:r>
      <w:r w:rsidR="00655EA3">
        <w:t xml:space="preserve">(GLMM) </w:t>
      </w:r>
      <w:r w:rsidR="00BC2714">
        <w:t>and</w:t>
      </w:r>
      <w:r w:rsidR="00B95BBA">
        <w:t xml:space="preserve"> the </w:t>
      </w:r>
      <w:proofErr w:type="spellStart"/>
      <w:r w:rsidR="00B95BBA">
        <w:t>glmm</w:t>
      </w:r>
      <w:r w:rsidR="001542CF">
        <w:t>TMB</w:t>
      </w:r>
      <w:proofErr w:type="spellEnd"/>
      <w:r w:rsidR="00B95BBA">
        <w:t xml:space="preserve"> package in R (</w:t>
      </w:r>
      <w:r w:rsidR="00C9067B">
        <w:t>Brooks et al., 2017</w:t>
      </w:r>
      <w:r w:rsidR="00B95BBA">
        <w:t>)</w:t>
      </w:r>
      <w:r w:rsidR="00C82433">
        <w:t>.</w:t>
      </w:r>
      <w:r w:rsidR="00BC2714">
        <w:t xml:space="preserve"> </w:t>
      </w:r>
    </w:p>
    <w:p w14:paraId="02C19140" w14:textId="77777777" w:rsidR="00246A6B" w:rsidRDefault="00246A6B" w:rsidP="00950340">
      <w:pPr>
        <w:tabs>
          <w:tab w:val="left" w:pos="1605"/>
          <w:tab w:val="left" w:pos="6160"/>
        </w:tabs>
        <w:jc w:val="both"/>
        <w:rPr>
          <w:b/>
          <w:bCs/>
        </w:rPr>
      </w:pPr>
    </w:p>
    <w:p w14:paraId="25E2A84C" w14:textId="77777777" w:rsidR="00F17308" w:rsidRPr="00F339D8" w:rsidRDefault="00F17308" w:rsidP="00950340">
      <w:pPr>
        <w:tabs>
          <w:tab w:val="left" w:pos="1605"/>
          <w:tab w:val="left" w:pos="6160"/>
        </w:tabs>
        <w:jc w:val="both"/>
        <w:rPr>
          <w:b/>
          <w:bCs/>
        </w:rPr>
      </w:pPr>
      <w:r w:rsidRPr="00F339D8">
        <w:rPr>
          <w:b/>
          <w:bCs/>
        </w:rPr>
        <w:t>Results</w:t>
      </w:r>
    </w:p>
    <w:p w14:paraId="69FD4F22" w14:textId="3C95DD50" w:rsidR="00A0224F" w:rsidRDefault="002B3D4B" w:rsidP="00950340">
      <w:pPr>
        <w:tabs>
          <w:tab w:val="left" w:pos="1605"/>
          <w:tab w:val="left" w:pos="6160"/>
        </w:tabs>
        <w:jc w:val="both"/>
      </w:pPr>
      <w:r w:rsidRPr="002B3D4B">
        <w:t xml:space="preserve">A </w:t>
      </w:r>
      <w:r>
        <w:t>total of 16 hauls were completed over 4 days</w:t>
      </w:r>
      <w:r w:rsidR="00875974">
        <w:t xml:space="preserve"> during May 2022</w:t>
      </w:r>
      <w:r w:rsidR="00352573">
        <w:t>.</w:t>
      </w:r>
      <w:r w:rsidR="005B0E43">
        <w:t xml:space="preserve"> </w:t>
      </w:r>
      <w:r w:rsidR="00BD7BD8">
        <w:t xml:space="preserve">Mean haul duration, towing speed and depth fished during the trial were: </w:t>
      </w:r>
      <w:r w:rsidR="00F77F7F">
        <w:t>2 hrs,</w:t>
      </w:r>
      <w:r w:rsidR="00216BB5">
        <w:t xml:space="preserve"> </w:t>
      </w:r>
      <w:r w:rsidR="0063051E">
        <w:t>2.7 kt and</w:t>
      </w:r>
      <w:r w:rsidR="00F77F7F">
        <w:t xml:space="preserve"> </w:t>
      </w:r>
      <w:r w:rsidR="00AE5BE6">
        <w:t>31.8 m</w:t>
      </w:r>
      <w:r w:rsidR="0063051E">
        <w:t xml:space="preserve">. </w:t>
      </w:r>
      <w:r w:rsidR="00486868">
        <w:t xml:space="preserve">Weather conditions were </w:t>
      </w:r>
      <w:r w:rsidR="00EC4C62">
        <w:t>fair</w:t>
      </w:r>
      <w:r w:rsidR="00486868">
        <w:t xml:space="preserve"> </w:t>
      </w:r>
      <w:r w:rsidR="008F01E7">
        <w:t xml:space="preserve">during the trial </w:t>
      </w:r>
      <w:r w:rsidR="00486868">
        <w:t xml:space="preserve">with </w:t>
      </w:r>
      <w:r w:rsidR="00B21B0E">
        <w:t>wind</w:t>
      </w:r>
      <w:r w:rsidR="005216A0">
        <w:t xml:space="preserve"> direction</w:t>
      </w:r>
      <w:r w:rsidR="00B21B0E">
        <w:t xml:space="preserve"> </w:t>
      </w:r>
      <w:r w:rsidR="008F01E7">
        <w:t>backing</w:t>
      </w:r>
      <w:r w:rsidR="00B21B0E">
        <w:t xml:space="preserve"> </w:t>
      </w:r>
      <w:r w:rsidR="005216A0">
        <w:t xml:space="preserve">from </w:t>
      </w:r>
      <w:r w:rsidR="00B21B0E">
        <w:t xml:space="preserve">NW to S </w:t>
      </w:r>
      <w:r w:rsidR="008F01E7">
        <w:t>and</w:t>
      </w:r>
      <w:r w:rsidR="00A471F6">
        <w:t xml:space="preserve"> </w:t>
      </w:r>
      <w:r w:rsidR="00A0224F">
        <w:t xml:space="preserve">wind </w:t>
      </w:r>
      <w:r w:rsidR="00A471F6">
        <w:t xml:space="preserve">speeds </w:t>
      </w:r>
      <w:r w:rsidR="008F01E7">
        <w:t>decreasing from</w:t>
      </w:r>
      <w:r w:rsidR="00A471F6">
        <w:t xml:space="preserve"> 28 to &lt; 0 km</w:t>
      </w:r>
      <w:r w:rsidR="001D5139">
        <w:t>/</w:t>
      </w:r>
      <w:r w:rsidR="00A471F6">
        <w:t>h</w:t>
      </w:r>
      <w:r w:rsidR="001D5139">
        <w:t xml:space="preserve">. </w:t>
      </w:r>
    </w:p>
    <w:p w14:paraId="16D85479" w14:textId="04E54608" w:rsidR="00580664" w:rsidRDefault="006A557F" w:rsidP="00580664">
      <w:pPr>
        <w:tabs>
          <w:tab w:val="left" w:pos="1605"/>
          <w:tab w:val="left" w:pos="6160"/>
        </w:tabs>
        <w:jc w:val="both"/>
      </w:pPr>
      <w:r>
        <w:t xml:space="preserve">The main </w:t>
      </w:r>
      <w:r w:rsidR="00A323CB">
        <w:t xml:space="preserve">commercial </w:t>
      </w:r>
      <w:r>
        <w:t xml:space="preserve">species caught were </w:t>
      </w:r>
      <w:proofErr w:type="spellStart"/>
      <w:r w:rsidR="00B9612F">
        <w:t>Nephrops</w:t>
      </w:r>
      <w:proofErr w:type="spellEnd"/>
      <w:r w:rsidR="00B9612F">
        <w:t xml:space="preserve">, </w:t>
      </w:r>
      <w:r w:rsidR="00AF1F1D">
        <w:t xml:space="preserve">whiting, </w:t>
      </w:r>
      <w:proofErr w:type="gramStart"/>
      <w:r w:rsidR="00B9612F">
        <w:t>plaice</w:t>
      </w:r>
      <w:proofErr w:type="gramEnd"/>
      <w:r w:rsidR="00FF6A78">
        <w:t xml:space="preserve"> and</w:t>
      </w:r>
      <w:r w:rsidR="00B9612F">
        <w:t xml:space="preserve"> haddock</w:t>
      </w:r>
      <w:r w:rsidR="00840122">
        <w:t>.</w:t>
      </w:r>
      <w:r w:rsidR="00580664">
        <w:t xml:space="preserve"> </w:t>
      </w:r>
      <w:r w:rsidR="0051593A">
        <w:t xml:space="preserve">Observed </w:t>
      </w:r>
      <w:r w:rsidR="00580664">
        <w:t xml:space="preserve">catches </w:t>
      </w:r>
      <w:r w:rsidR="003A7938">
        <w:t>of</w:t>
      </w:r>
      <w:r w:rsidR="00580664">
        <w:t xml:space="preserve"> </w:t>
      </w:r>
      <w:r w:rsidR="00257B4B">
        <w:t>whiting</w:t>
      </w:r>
      <w:r w:rsidR="005E6C81">
        <w:t>,</w:t>
      </w:r>
      <w:r w:rsidR="000642B3">
        <w:t xml:space="preserve"> </w:t>
      </w:r>
      <w:r w:rsidR="00580664">
        <w:t xml:space="preserve">haddock </w:t>
      </w:r>
      <w:r w:rsidR="005E6C81">
        <w:t xml:space="preserve">and </w:t>
      </w:r>
      <w:proofErr w:type="spellStart"/>
      <w:r w:rsidR="005E6C81">
        <w:t>Nephrops</w:t>
      </w:r>
      <w:proofErr w:type="spellEnd"/>
      <w:r w:rsidR="005E6C81">
        <w:t xml:space="preserve"> were greater in the test gear</w:t>
      </w:r>
      <w:r w:rsidR="00424B7A">
        <w:t xml:space="preserve"> </w:t>
      </w:r>
      <w:r w:rsidR="00580664">
        <w:t xml:space="preserve">(Table </w:t>
      </w:r>
      <w:r w:rsidR="00072310">
        <w:t>2</w:t>
      </w:r>
      <w:r w:rsidR="00580664">
        <w:t>).</w:t>
      </w:r>
    </w:p>
    <w:p w14:paraId="58B2DF0B" w14:textId="504BF10F" w:rsidR="0030175A" w:rsidRDefault="0030175A" w:rsidP="0030175A">
      <w:pPr>
        <w:tabs>
          <w:tab w:val="left" w:pos="1605"/>
          <w:tab w:val="left" w:pos="6160"/>
        </w:tabs>
        <w:jc w:val="both"/>
      </w:pPr>
      <w:r w:rsidRPr="0030175A">
        <w:rPr>
          <w:b/>
          <w:bCs/>
        </w:rPr>
        <w:t>Table 2</w:t>
      </w:r>
      <w:r w:rsidR="00E724DB">
        <w:t>.</w:t>
      </w:r>
      <w:r>
        <w:t xml:space="preserve"> </w:t>
      </w:r>
      <w:r w:rsidR="00E724DB">
        <w:t>O</w:t>
      </w:r>
      <w:r>
        <w:t xml:space="preserve">verall catch weights(kg) in control and </w:t>
      </w:r>
      <w:r w:rsidR="00F339D8">
        <w:t>test</w:t>
      </w:r>
      <w:r>
        <w:t xml:space="preserve"> gears and percentage difference</w:t>
      </w:r>
    </w:p>
    <w:tbl>
      <w:tblPr>
        <w:tblW w:w="7840" w:type="dxa"/>
        <w:tblLook w:val="04A0" w:firstRow="1" w:lastRow="0" w:firstColumn="1" w:lastColumn="0" w:noHBand="0" w:noVBand="1"/>
      </w:tblPr>
      <w:tblGrid>
        <w:gridCol w:w="2380"/>
        <w:gridCol w:w="1820"/>
        <w:gridCol w:w="1820"/>
        <w:gridCol w:w="1820"/>
      </w:tblGrid>
      <w:tr w:rsidR="007A0A40" w:rsidRPr="007A0A40" w14:paraId="30F5328C" w14:textId="77777777" w:rsidTr="007A0A40">
        <w:trPr>
          <w:trHeight w:val="290"/>
        </w:trPr>
        <w:tc>
          <w:tcPr>
            <w:tcW w:w="2380" w:type="dxa"/>
            <w:tcBorders>
              <w:top w:val="single" w:sz="4" w:space="0" w:color="auto"/>
              <w:left w:val="nil"/>
              <w:bottom w:val="single" w:sz="4" w:space="0" w:color="auto"/>
              <w:right w:val="nil"/>
            </w:tcBorders>
            <w:shd w:val="clear" w:color="auto" w:fill="auto"/>
            <w:noWrap/>
            <w:vAlign w:val="bottom"/>
            <w:hideMark/>
          </w:tcPr>
          <w:p w14:paraId="5CFED8A5" w14:textId="77777777" w:rsidR="007A0A40" w:rsidRPr="007A0A40" w:rsidRDefault="007A0A40" w:rsidP="007A0A40">
            <w:pPr>
              <w:spacing w:after="0" w:line="240" w:lineRule="auto"/>
              <w:rPr>
                <w:rFonts w:ascii="Calibri" w:eastAsia="Times New Roman" w:hAnsi="Calibri" w:cs="Calibri"/>
                <w:b/>
                <w:bCs/>
                <w:color w:val="000000"/>
                <w:lang w:eastAsia="en-IE"/>
              </w:rPr>
            </w:pPr>
            <w:r w:rsidRPr="007A0A40">
              <w:rPr>
                <w:rFonts w:ascii="Calibri" w:eastAsia="Times New Roman" w:hAnsi="Calibri" w:cs="Calibri"/>
                <w:b/>
                <w:bCs/>
                <w:color w:val="000000"/>
                <w:lang w:eastAsia="en-IE"/>
              </w:rPr>
              <w:t>Species</w:t>
            </w:r>
          </w:p>
        </w:tc>
        <w:tc>
          <w:tcPr>
            <w:tcW w:w="1820" w:type="dxa"/>
            <w:tcBorders>
              <w:top w:val="single" w:sz="4" w:space="0" w:color="auto"/>
              <w:left w:val="nil"/>
              <w:bottom w:val="single" w:sz="4" w:space="0" w:color="auto"/>
              <w:right w:val="nil"/>
            </w:tcBorders>
            <w:shd w:val="clear" w:color="auto" w:fill="auto"/>
            <w:noWrap/>
            <w:vAlign w:val="bottom"/>
            <w:hideMark/>
          </w:tcPr>
          <w:p w14:paraId="37CA27E1" w14:textId="77777777" w:rsidR="007A0A40" w:rsidRPr="007A0A40" w:rsidRDefault="007A0A40" w:rsidP="007A0A40">
            <w:pPr>
              <w:spacing w:after="0" w:line="240" w:lineRule="auto"/>
              <w:jc w:val="right"/>
              <w:rPr>
                <w:rFonts w:ascii="Calibri" w:eastAsia="Times New Roman" w:hAnsi="Calibri" w:cs="Calibri"/>
                <w:b/>
                <w:bCs/>
                <w:color w:val="000000"/>
                <w:lang w:eastAsia="en-IE"/>
              </w:rPr>
            </w:pPr>
            <w:r w:rsidRPr="007A0A40">
              <w:rPr>
                <w:rFonts w:ascii="Calibri" w:eastAsia="Times New Roman" w:hAnsi="Calibri" w:cs="Calibri"/>
                <w:b/>
                <w:bCs/>
                <w:color w:val="000000"/>
                <w:lang w:eastAsia="en-IE"/>
              </w:rPr>
              <w:t>Control</w:t>
            </w:r>
          </w:p>
        </w:tc>
        <w:tc>
          <w:tcPr>
            <w:tcW w:w="1820" w:type="dxa"/>
            <w:tcBorders>
              <w:top w:val="single" w:sz="4" w:space="0" w:color="auto"/>
              <w:left w:val="nil"/>
              <w:bottom w:val="single" w:sz="4" w:space="0" w:color="auto"/>
              <w:right w:val="nil"/>
            </w:tcBorders>
            <w:shd w:val="clear" w:color="auto" w:fill="auto"/>
            <w:noWrap/>
            <w:vAlign w:val="bottom"/>
            <w:hideMark/>
          </w:tcPr>
          <w:p w14:paraId="6168B8D4" w14:textId="77777777" w:rsidR="007A0A40" w:rsidRPr="007A0A40" w:rsidRDefault="007A0A40" w:rsidP="007A0A40">
            <w:pPr>
              <w:spacing w:after="0" w:line="240" w:lineRule="auto"/>
              <w:jc w:val="right"/>
              <w:rPr>
                <w:rFonts w:ascii="Calibri" w:eastAsia="Times New Roman" w:hAnsi="Calibri" w:cs="Calibri"/>
                <w:b/>
                <w:bCs/>
                <w:color w:val="000000"/>
                <w:lang w:eastAsia="en-IE"/>
              </w:rPr>
            </w:pPr>
            <w:r w:rsidRPr="007A0A40">
              <w:rPr>
                <w:rFonts w:ascii="Calibri" w:eastAsia="Times New Roman" w:hAnsi="Calibri" w:cs="Calibri"/>
                <w:b/>
                <w:bCs/>
                <w:color w:val="000000"/>
                <w:lang w:eastAsia="en-IE"/>
              </w:rPr>
              <w:t>Test</w:t>
            </w:r>
          </w:p>
        </w:tc>
        <w:tc>
          <w:tcPr>
            <w:tcW w:w="1820" w:type="dxa"/>
            <w:tcBorders>
              <w:top w:val="single" w:sz="4" w:space="0" w:color="auto"/>
              <w:left w:val="nil"/>
              <w:bottom w:val="single" w:sz="4" w:space="0" w:color="auto"/>
              <w:right w:val="nil"/>
            </w:tcBorders>
            <w:shd w:val="clear" w:color="auto" w:fill="auto"/>
            <w:noWrap/>
            <w:vAlign w:val="bottom"/>
            <w:hideMark/>
          </w:tcPr>
          <w:p w14:paraId="098791E8" w14:textId="77777777" w:rsidR="007A0A40" w:rsidRPr="007A0A40" w:rsidRDefault="007A0A40" w:rsidP="007A0A40">
            <w:pPr>
              <w:spacing w:after="0" w:line="240" w:lineRule="auto"/>
              <w:jc w:val="right"/>
              <w:rPr>
                <w:rFonts w:ascii="Calibri" w:eastAsia="Times New Roman" w:hAnsi="Calibri" w:cs="Calibri"/>
                <w:b/>
                <w:bCs/>
                <w:color w:val="000000"/>
                <w:lang w:eastAsia="en-IE"/>
              </w:rPr>
            </w:pPr>
            <w:r w:rsidRPr="007A0A40">
              <w:rPr>
                <w:rFonts w:ascii="Calibri" w:eastAsia="Times New Roman" w:hAnsi="Calibri" w:cs="Calibri"/>
                <w:b/>
                <w:bCs/>
                <w:color w:val="000000"/>
                <w:lang w:eastAsia="en-IE"/>
              </w:rPr>
              <w:t>Difference (%)</w:t>
            </w:r>
          </w:p>
        </w:tc>
      </w:tr>
      <w:tr w:rsidR="007A0A40" w:rsidRPr="007A0A40" w14:paraId="7EA98B63" w14:textId="77777777" w:rsidTr="007A0A40">
        <w:trPr>
          <w:trHeight w:val="290"/>
        </w:trPr>
        <w:tc>
          <w:tcPr>
            <w:tcW w:w="2380" w:type="dxa"/>
            <w:tcBorders>
              <w:top w:val="nil"/>
              <w:left w:val="nil"/>
              <w:bottom w:val="nil"/>
              <w:right w:val="nil"/>
            </w:tcBorders>
            <w:shd w:val="clear" w:color="auto" w:fill="auto"/>
            <w:noWrap/>
            <w:vAlign w:val="bottom"/>
            <w:hideMark/>
          </w:tcPr>
          <w:p w14:paraId="49A0E05A" w14:textId="77777777" w:rsidR="007A0A40" w:rsidRPr="007A0A40" w:rsidRDefault="007A0A40" w:rsidP="007A0A40">
            <w:pPr>
              <w:spacing w:after="0" w:line="240" w:lineRule="auto"/>
              <w:rPr>
                <w:rFonts w:ascii="Calibri" w:eastAsia="Times New Roman" w:hAnsi="Calibri" w:cs="Calibri"/>
                <w:color w:val="000000"/>
                <w:lang w:eastAsia="en-IE"/>
              </w:rPr>
            </w:pPr>
            <w:proofErr w:type="spellStart"/>
            <w:r w:rsidRPr="007A0A40">
              <w:rPr>
                <w:rFonts w:ascii="Calibri" w:eastAsia="Times New Roman" w:hAnsi="Calibri" w:cs="Calibri"/>
                <w:color w:val="000000"/>
                <w:lang w:eastAsia="en-IE"/>
              </w:rPr>
              <w:t>Nephrops</w:t>
            </w:r>
            <w:proofErr w:type="spellEnd"/>
          </w:p>
        </w:tc>
        <w:tc>
          <w:tcPr>
            <w:tcW w:w="1820" w:type="dxa"/>
            <w:tcBorders>
              <w:top w:val="nil"/>
              <w:left w:val="nil"/>
              <w:bottom w:val="nil"/>
              <w:right w:val="nil"/>
            </w:tcBorders>
            <w:shd w:val="clear" w:color="auto" w:fill="auto"/>
            <w:noWrap/>
            <w:vAlign w:val="bottom"/>
            <w:hideMark/>
          </w:tcPr>
          <w:p w14:paraId="3BCBBF14"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633</w:t>
            </w:r>
          </w:p>
        </w:tc>
        <w:tc>
          <w:tcPr>
            <w:tcW w:w="1820" w:type="dxa"/>
            <w:tcBorders>
              <w:top w:val="nil"/>
              <w:left w:val="nil"/>
              <w:bottom w:val="nil"/>
              <w:right w:val="nil"/>
            </w:tcBorders>
            <w:shd w:val="clear" w:color="auto" w:fill="auto"/>
            <w:noWrap/>
            <w:vAlign w:val="bottom"/>
            <w:hideMark/>
          </w:tcPr>
          <w:p w14:paraId="126E28B4"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818</w:t>
            </w:r>
          </w:p>
        </w:tc>
        <w:tc>
          <w:tcPr>
            <w:tcW w:w="1820" w:type="dxa"/>
            <w:tcBorders>
              <w:top w:val="nil"/>
              <w:left w:val="nil"/>
              <w:bottom w:val="nil"/>
              <w:right w:val="nil"/>
            </w:tcBorders>
            <w:shd w:val="clear" w:color="auto" w:fill="auto"/>
            <w:noWrap/>
            <w:vAlign w:val="bottom"/>
            <w:hideMark/>
          </w:tcPr>
          <w:p w14:paraId="271C2AFA"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29</w:t>
            </w:r>
          </w:p>
        </w:tc>
      </w:tr>
      <w:tr w:rsidR="007A0A40" w:rsidRPr="007A0A40" w14:paraId="5477CDBD" w14:textId="77777777" w:rsidTr="007A0A40">
        <w:trPr>
          <w:trHeight w:val="290"/>
        </w:trPr>
        <w:tc>
          <w:tcPr>
            <w:tcW w:w="2380" w:type="dxa"/>
            <w:tcBorders>
              <w:top w:val="nil"/>
              <w:left w:val="nil"/>
              <w:bottom w:val="nil"/>
              <w:right w:val="nil"/>
            </w:tcBorders>
            <w:shd w:val="clear" w:color="auto" w:fill="auto"/>
            <w:noWrap/>
            <w:vAlign w:val="bottom"/>
            <w:hideMark/>
          </w:tcPr>
          <w:p w14:paraId="49555B9C"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Whiting</w:t>
            </w:r>
          </w:p>
        </w:tc>
        <w:tc>
          <w:tcPr>
            <w:tcW w:w="1820" w:type="dxa"/>
            <w:tcBorders>
              <w:top w:val="nil"/>
              <w:left w:val="nil"/>
              <w:bottom w:val="nil"/>
              <w:right w:val="nil"/>
            </w:tcBorders>
            <w:shd w:val="clear" w:color="auto" w:fill="auto"/>
            <w:noWrap/>
            <w:vAlign w:val="bottom"/>
            <w:hideMark/>
          </w:tcPr>
          <w:p w14:paraId="6AA8593E"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63</w:t>
            </w:r>
          </w:p>
        </w:tc>
        <w:tc>
          <w:tcPr>
            <w:tcW w:w="1820" w:type="dxa"/>
            <w:tcBorders>
              <w:top w:val="nil"/>
              <w:left w:val="nil"/>
              <w:bottom w:val="nil"/>
              <w:right w:val="nil"/>
            </w:tcBorders>
            <w:shd w:val="clear" w:color="auto" w:fill="auto"/>
            <w:noWrap/>
            <w:vAlign w:val="bottom"/>
            <w:hideMark/>
          </w:tcPr>
          <w:p w14:paraId="57749D1A"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74</w:t>
            </w:r>
          </w:p>
        </w:tc>
        <w:tc>
          <w:tcPr>
            <w:tcW w:w="1820" w:type="dxa"/>
            <w:tcBorders>
              <w:top w:val="nil"/>
              <w:left w:val="nil"/>
              <w:bottom w:val="nil"/>
              <w:right w:val="nil"/>
            </w:tcBorders>
            <w:shd w:val="clear" w:color="auto" w:fill="auto"/>
            <w:noWrap/>
            <w:vAlign w:val="bottom"/>
            <w:hideMark/>
          </w:tcPr>
          <w:p w14:paraId="2FBBD8C5"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17</w:t>
            </w:r>
          </w:p>
        </w:tc>
      </w:tr>
      <w:tr w:rsidR="007A0A40" w:rsidRPr="007A0A40" w14:paraId="67A7095A" w14:textId="77777777" w:rsidTr="007A0A40">
        <w:trPr>
          <w:trHeight w:val="290"/>
        </w:trPr>
        <w:tc>
          <w:tcPr>
            <w:tcW w:w="2380" w:type="dxa"/>
            <w:tcBorders>
              <w:top w:val="nil"/>
              <w:left w:val="nil"/>
              <w:bottom w:val="nil"/>
              <w:right w:val="nil"/>
            </w:tcBorders>
            <w:shd w:val="clear" w:color="auto" w:fill="auto"/>
            <w:noWrap/>
            <w:vAlign w:val="bottom"/>
            <w:hideMark/>
          </w:tcPr>
          <w:p w14:paraId="131CB324"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Haddock</w:t>
            </w:r>
          </w:p>
        </w:tc>
        <w:tc>
          <w:tcPr>
            <w:tcW w:w="1820" w:type="dxa"/>
            <w:tcBorders>
              <w:top w:val="nil"/>
              <w:left w:val="nil"/>
              <w:bottom w:val="nil"/>
              <w:right w:val="nil"/>
            </w:tcBorders>
            <w:shd w:val="clear" w:color="auto" w:fill="auto"/>
            <w:noWrap/>
            <w:vAlign w:val="bottom"/>
            <w:hideMark/>
          </w:tcPr>
          <w:p w14:paraId="4F1119A2"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69</w:t>
            </w:r>
          </w:p>
        </w:tc>
        <w:tc>
          <w:tcPr>
            <w:tcW w:w="1820" w:type="dxa"/>
            <w:tcBorders>
              <w:top w:val="nil"/>
              <w:left w:val="nil"/>
              <w:bottom w:val="nil"/>
              <w:right w:val="nil"/>
            </w:tcBorders>
            <w:shd w:val="clear" w:color="auto" w:fill="auto"/>
            <w:noWrap/>
            <w:vAlign w:val="bottom"/>
            <w:hideMark/>
          </w:tcPr>
          <w:p w14:paraId="5E114679"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95</w:t>
            </w:r>
          </w:p>
        </w:tc>
        <w:tc>
          <w:tcPr>
            <w:tcW w:w="1820" w:type="dxa"/>
            <w:tcBorders>
              <w:top w:val="nil"/>
              <w:left w:val="nil"/>
              <w:bottom w:val="nil"/>
              <w:right w:val="nil"/>
            </w:tcBorders>
            <w:shd w:val="clear" w:color="auto" w:fill="auto"/>
            <w:noWrap/>
            <w:vAlign w:val="bottom"/>
            <w:hideMark/>
          </w:tcPr>
          <w:p w14:paraId="57C97C01"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38</w:t>
            </w:r>
          </w:p>
        </w:tc>
      </w:tr>
      <w:tr w:rsidR="007A0A40" w:rsidRPr="007A0A40" w14:paraId="402282B3" w14:textId="77777777" w:rsidTr="007A0A40">
        <w:trPr>
          <w:trHeight w:val="290"/>
        </w:trPr>
        <w:tc>
          <w:tcPr>
            <w:tcW w:w="2380" w:type="dxa"/>
            <w:tcBorders>
              <w:top w:val="nil"/>
              <w:left w:val="nil"/>
              <w:bottom w:val="nil"/>
              <w:right w:val="nil"/>
            </w:tcBorders>
            <w:shd w:val="clear" w:color="auto" w:fill="auto"/>
            <w:noWrap/>
            <w:vAlign w:val="bottom"/>
            <w:hideMark/>
          </w:tcPr>
          <w:p w14:paraId="0E1EBD7B"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Cod</w:t>
            </w:r>
          </w:p>
        </w:tc>
        <w:tc>
          <w:tcPr>
            <w:tcW w:w="1820" w:type="dxa"/>
            <w:tcBorders>
              <w:top w:val="nil"/>
              <w:left w:val="nil"/>
              <w:bottom w:val="nil"/>
              <w:right w:val="nil"/>
            </w:tcBorders>
            <w:shd w:val="clear" w:color="auto" w:fill="auto"/>
            <w:noWrap/>
            <w:vAlign w:val="bottom"/>
            <w:hideMark/>
          </w:tcPr>
          <w:p w14:paraId="4C57CDDB"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w:t>
            </w:r>
          </w:p>
        </w:tc>
        <w:tc>
          <w:tcPr>
            <w:tcW w:w="1820" w:type="dxa"/>
            <w:tcBorders>
              <w:top w:val="nil"/>
              <w:left w:val="nil"/>
              <w:bottom w:val="nil"/>
              <w:right w:val="nil"/>
            </w:tcBorders>
            <w:shd w:val="clear" w:color="auto" w:fill="auto"/>
            <w:noWrap/>
            <w:vAlign w:val="bottom"/>
            <w:hideMark/>
          </w:tcPr>
          <w:p w14:paraId="5F8130E9"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0.5</w:t>
            </w:r>
          </w:p>
        </w:tc>
        <w:tc>
          <w:tcPr>
            <w:tcW w:w="1820" w:type="dxa"/>
            <w:tcBorders>
              <w:top w:val="nil"/>
              <w:left w:val="nil"/>
              <w:bottom w:val="nil"/>
              <w:right w:val="nil"/>
            </w:tcBorders>
            <w:shd w:val="clear" w:color="auto" w:fill="auto"/>
            <w:noWrap/>
            <w:vAlign w:val="bottom"/>
            <w:hideMark/>
          </w:tcPr>
          <w:p w14:paraId="7A3E3920"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-50</w:t>
            </w:r>
          </w:p>
        </w:tc>
      </w:tr>
      <w:tr w:rsidR="007A0A40" w:rsidRPr="007A0A40" w14:paraId="09FD71EF" w14:textId="77777777" w:rsidTr="007A0A40">
        <w:trPr>
          <w:trHeight w:val="290"/>
        </w:trPr>
        <w:tc>
          <w:tcPr>
            <w:tcW w:w="2380" w:type="dxa"/>
            <w:tcBorders>
              <w:top w:val="nil"/>
              <w:left w:val="nil"/>
              <w:bottom w:val="nil"/>
              <w:right w:val="nil"/>
            </w:tcBorders>
            <w:shd w:val="clear" w:color="auto" w:fill="auto"/>
            <w:noWrap/>
            <w:vAlign w:val="bottom"/>
            <w:hideMark/>
          </w:tcPr>
          <w:p w14:paraId="06FCF375"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Plaice</w:t>
            </w:r>
          </w:p>
        </w:tc>
        <w:tc>
          <w:tcPr>
            <w:tcW w:w="1820" w:type="dxa"/>
            <w:tcBorders>
              <w:top w:val="nil"/>
              <w:left w:val="nil"/>
              <w:bottom w:val="nil"/>
              <w:right w:val="nil"/>
            </w:tcBorders>
            <w:shd w:val="clear" w:color="auto" w:fill="auto"/>
            <w:noWrap/>
            <w:vAlign w:val="bottom"/>
            <w:hideMark/>
          </w:tcPr>
          <w:p w14:paraId="31148E98"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136</w:t>
            </w:r>
          </w:p>
        </w:tc>
        <w:tc>
          <w:tcPr>
            <w:tcW w:w="1820" w:type="dxa"/>
            <w:tcBorders>
              <w:top w:val="nil"/>
              <w:left w:val="nil"/>
              <w:bottom w:val="nil"/>
              <w:right w:val="nil"/>
            </w:tcBorders>
            <w:shd w:val="clear" w:color="auto" w:fill="auto"/>
            <w:noWrap/>
            <w:vAlign w:val="bottom"/>
            <w:hideMark/>
          </w:tcPr>
          <w:p w14:paraId="7CAF34CE"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126</w:t>
            </w:r>
          </w:p>
        </w:tc>
        <w:tc>
          <w:tcPr>
            <w:tcW w:w="1820" w:type="dxa"/>
            <w:tcBorders>
              <w:top w:val="nil"/>
              <w:left w:val="nil"/>
              <w:bottom w:val="nil"/>
              <w:right w:val="nil"/>
            </w:tcBorders>
            <w:shd w:val="clear" w:color="auto" w:fill="auto"/>
            <w:noWrap/>
            <w:vAlign w:val="bottom"/>
            <w:hideMark/>
          </w:tcPr>
          <w:p w14:paraId="6889D000"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-7</w:t>
            </w:r>
          </w:p>
        </w:tc>
      </w:tr>
      <w:tr w:rsidR="007A0A40" w:rsidRPr="007A0A40" w14:paraId="48F70EF1" w14:textId="77777777" w:rsidTr="007A0A40">
        <w:trPr>
          <w:trHeight w:val="290"/>
        </w:trPr>
        <w:tc>
          <w:tcPr>
            <w:tcW w:w="2380" w:type="dxa"/>
            <w:tcBorders>
              <w:top w:val="nil"/>
              <w:left w:val="nil"/>
              <w:bottom w:val="nil"/>
              <w:right w:val="nil"/>
            </w:tcBorders>
            <w:shd w:val="clear" w:color="auto" w:fill="auto"/>
            <w:noWrap/>
            <w:vAlign w:val="bottom"/>
            <w:hideMark/>
          </w:tcPr>
          <w:p w14:paraId="5B08A0CF"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Flatfish</w:t>
            </w:r>
          </w:p>
        </w:tc>
        <w:tc>
          <w:tcPr>
            <w:tcW w:w="1820" w:type="dxa"/>
            <w:tcBorders>
              <w:top w:val="nil"/>
              <w:left w:val="nil"/>
              <w:bottom w:val="nil"/>
              <w:right w:val="nil"/>
            </w:tcBorders>
            <w:shd w:val="clear" w:color="auto" w:fill="auto"/>
            <w:noWrap/>
            <w:vAlign w:val="bottom"/>
            <w:hideMark/>
          </w:tcPr>
          <w:p w14:paraId="750E0DDF"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44</w:t>
            </w:r>
          </w:p>
        </w:tc>
        <w:tc>
          <w:tcPr>
            <w:tcW w:w="1820" w:type="dxa"/>
            <w:tcBorders>
              <w:top w:val="nil"/>
              <w:left w:val="nil"/>
              <w:bottom w:val="nil"/>
              <w:right w:val="nil"/>
            </w:tcBorders>
            <w:shd w:val="clear" w:color="auto" w:fill="auto"/>
            <w:noWrap/>
            <w:vAlign w:val="bottom"/>
            <w:hideMark/>
          </w:tcPr>
          <w:p w14:paraId="37371AB3"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42</w:t>
            </w:r>
          </w:p>
        </w:tc>
        <w:tc>
          <w:tcPr>
            <w:tcW w:w="1820" w:type="dxa"/>
            <w:tcBorders>
              <w:top w:val="nil"/>
              <w:left w:val="nil"/>
              <w:bottom w:val="nil"/>
              <w:right w:val="nil"/>
            </w:tcBorders>
            <w:shd w:val="clear" w:color="auto" w:fill="auto"/>
            <w:noWrap/>
            <w:vAlign w:val="bottom"/>
            <w:hideMark/>
          </w:tcPr>
          <w:p w14:paraId="58081413"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-5</w:t>
            </w:r>
          </w:p>
        </w:tc>
      </w:tr>
      <w:tr w:rsidR="007A0A40" w:rsidRPr="007A0A40" w14:paraId="135C55B0" w14:textId="77777777" w:rsidTr="007A0A40">
        <w:trPr>
          <w:trHeight w:val="290"/>
        </w:trPr>
        <w:tc>
          <w:tcPr>
            <w:tcW w:w="2380" w:type="dxa"/>
            <w:tcBorders>
              <w:top w:val="nil"/>
              <w:left w:val="nil"/>
              <w:bottom w:val="nil"/>
              <w:right w:val="nil"/>
            </w:tcBorders>
            <w:shd w:val="clear" w:color="auto" w:fill="auto"/>
            <w:noWrap/>
            <w:vAlign w:val="bottom"/>
            <w:hideMark/>
          </w:tcPr>
          <w:p w14:paraId="49051EEC"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Monkfish</w:t>
            </w:r>
          </w:p>
        </w:tc>
        <w:tc>
          <w:tcPr>
            <w:tcW w:w="1820" w:type="dxa"/>
            <w:tcBorders>
              <w:top w:val="nil"/>
              <w:left w:val="nil"/>
              <w:bottom w:val="nil"/>
              <w:right w:val="nil"/>
            </w:tcBorders>
            <w:shd w:val="clear" w:color="auto" w:fill="auto"/>
            <w:noWrap/>
            <w:vAlign w:val="bottom"/>
            <w:hideMark/>
          </w:tcPr>
          <w:p w14:paraId="648028BC"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8</w:t>
            </w:r>
          </w:p>
        </w:tc>
        <w:tc>
          <w:tcPr>
            <w:tcW w:w="1820" w:type="dxa"/>
            <w:tcBorders>
              <w:top w:val="nil"/>
              <w:left w:val="nil"/>
              <w:bottom w:val="nil"/>
              <w:right w:val="nil"/>
            </w:tcBorders>
            <w:shd w:val="clear" w:color="auto" w:fill="auto"/>
            <w:noWrap/>
            <w:vAlign w:val="bottom"/>
            <w:hideMark/>
          </w:tcPr>
          <w:p w14:paraId="23A7AECF"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5</w:t>
            </w:r>
          </w:p>
        </w:tc>
        <w:tc>
          <w:tcPr>
            <w:tcW w:w="1820" w:type="dxa"/>
            <w:tcBorders>
              <w:top w:val="nil"/>
              <w:left w:val="nil"/>
              <w:bottom w:val="nil"/>
              <w:right w:val="nil"/>
            </w:tcBorders>
            <w:shd w:val="clear" w:color="auto" w:fill="auto"/>
            <w:noWrap/>
            <w:vAlign w:val="bottom"/>
            <w:hideMark/>
          </w:tcPr>
          <w:p w14:paraId="72E9EDFF"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-38</w:t>
            </w:r>
          </w:p>
        </w:tc>
      </w:tr>
      <w:tr w:rsidR="007A0A40" w:rsidRPr="007A0A40" w14:paraId="055EFD1F" w14:textId="77777777" w:rsidTr="007A0A40">
        <w:trPr>
          <w:trHeight w:val="290"/>
        </w:trPr>
        <w:tc>
          <w:tcPr>
            <w:tcW w:w="2380" w:type="dxa"/>
            <w:tcBorders>
              <w:top w:val="nil"/>
              <w:left w:val="nil"/>
              <w:bottom w:val="nil"/>
              <w:right w:val="nil"/>
            </w:tcBorders>
            <w:shd w:val="clear" w:color="auto" w:fill="auto"/>
            <w:noWrap/>
            <w:vAlign w:val="bottom"/>
            <w:hideMark/>
          </w:tcPr>
          <w:p w14:paraId="584FF2C3"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Lesser spotted dogfish</w:t>
            </w:r>
          </w:p>
        </w:tc>
        <w:tc>
          <w:tcPr>
            <w:tcW w:w="1820" w:type="dxa"/>
            <w:tcBorders>
              <w:top w:val="nil"/>
              <w:left w:val="nil"/>
              <w:bottom w:val="nil"/>
              <w:right w:val="nil"/>
            </w:tcBorders>
            <w:shd w:val="clear" w:color="auto" w:fill="auto"/>
            <w:noWrap/>
            <w:vAlign w:val="bottom"/>
            <w:hideMark/>
          </w:tcPr>
          <w:p w14:paraId="0E211B07"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343</w:t>
            </w:r>
          </w:p>
        </w:tc>
        <w:tc>
          <w:tcPr>
            <w:tcW w:w="1820" w:type="dxa"/>
            <w:tcBorders>
              <w:top w:val="nil"/>
              <w:left w:val="nil"/>
              <w:bottom w:val="nil"/>
              <w:right w:val="nil"/>
            </w:tcBorders>
            <w:shd w:val="clear" w:color="auto" w:fill="auto"/>
            <w:noWrap/>
            <w:vAlign w:val="bottom"/>
            <w:hideMark/>
          </w:tcPr>
          <w:p w14:paraId="27169C82"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246</w:t>
            </w:r>
          </w:p>
        </w:tc>
        <w:tc>
          <w:tcPr>
            <w:tcW w:w="1820" w:type="dxa"/>
            <w:tcBorders>
              <w:top w:val="nil"/>
              <w:left w:val="nil"/>
              <w:bottom w:val="nil"/>
              <w:right w:val="nil"/>
            </w:tcBorders>
            <w:shd w:val="clear" w:color="auto" w:fill="auto"/>
            <w:noWrap/>
            <w:vAlign w:val="bottom"/>
            <w:hideMark/>
          </w:tcPr>
          <w:p w14:paraId="297EED36"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-28</w:t>
            </w:r>
          </w:p>
        </w:tc>
      </w:tr>
      <w:tr w:rsidR="007A0A40" w:rsidRPr="007A0A40" w14:paraId="1B7209FA" w14:textId="77777777" w:rsidTr="007A0A40">
        <w:trPr>
          <w:trHeight w:val="290"/>
        </w:trPr>
        <w:tc>
          <w:tcPr>
            <w:tcW w:w="2380" w:type="dxa"/>
            <w:tcBorders>
              <w:top w:val="nil"/>
              <w:left w:val="nil"/>
              <w:bottom w:val="nil"/>
              <w:right w:val="nil"/>
            </w:tcBorders>
            <w:shd w:val="clear" w:color="auto" w:fill="auto"/>
            <w:noWrap/>
            <w:vAlign w:val="bottom"/>
            <w:hideMark/>
          </w:tcPr>
          <w:p w14:paraId="28215333" w14:textId="77777777" w:rsidR="007A0A40" w:rsidRPr="007A0A40" w:rsidRDefault="007A0A40" w:rsidP="007A0A40">
            <w:pPr>
              <w:spacing w:after="0" w:line="240" w:lineRule="auto"/>
              <w:rPr>
                <w:rFonts w:ascii="Calibri" w:eastAsia="Times New Roman" w:hAnsi="Calibri" w:cs="Calibri"/>
                <w:color w:val="000000"/>
                <w:lang w:eastAsia="en-IE"/>
              </w:rPr>
            </w:pPr>
            <w:r w:rsidRPr="0065070F">
              <w:rPr>
                <w:rFonts w:ascii="Calibri" w:eastAsia="Times New Roman" w:hAnsi="Calibri" w:cs="Calibri"/>
                <w:color w:val="000000"/>
                <w:lang w:eastAsia="en-IE"/>
              </w:rPr>
              <w:t>Rays</w:t>
            </w:r>
          </w:p>
        </w:tc>
        <w:tc>
          <w:tcPr>
            <w:tcW w:w="1820" w:type="dxa"/>
            <w:tcBorders>
              <w:top w:val="nil"/>
              <w:left w:val="nil"/>
              <w:bottom w:val="nil"/>
              <w:right w:val="nil"/>
            </w:tcBorders>
            <w:shd w:val="clear" w:color="auto" w:fill="auto"/>
            <w:noWrap/>
            <w:vAlign w:val="bottom"/>
            <w:hideMark/>
          </w:tcPr>
          <w:p w14:paraId="21818334"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25</w:t>
            </w:r>
          </w:p>
        </w:tc>
        <w:tc>
          <w:tcPr>
            <w:tcW w:w="1820" w:type="dxa"/>
            <w:tcBorders>
              <w:top w:val="nil"/>
              <w:left w:val="nil"/>
              <w:bottom w:val="nil"/>
              <w:right w:val="nil"/>
            </w:tcBorders>
            <w:shd w:val="clear" w:color="auto" w:fill="auto"/>
            <w:noWrap/>
            <w:vAlign w:val="bottom"/>
            <w:hideMark/>
          </w:tcPr>
          <w:p w14:paraId="009313CC"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16</w:t>
            </w:r>
          </w:p>
        </w:tc>
        <w:tc>
          <w:tcPr>
            <w:tcW w:w="1820" w:type="dxa"/>
            <w:tcBorders>
              <w:top w:val="nil"/>
              <w:left w:val="nil"/>
              <w:bottom w:val="nil"/>
              <w:right w:val="nil"/>
            </w:tcBorders>
            <w:shd w:val="clear" w:color="auto" w:fill="auto"/>
            <w:noWrap/>
            <w:vAlign w:val="bottom"/>
            <w:hideMark/>
          </w:tcPr>
          <w:p w14:paraId="256B2B8A"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-36</w:t>
            </w:r>
          </w:p>
        </w:tc>
      </w:tr>
      <w:tr w:rsidR="007A0A40" w:rsidRPr="007A0A40" w14:paraId="597A2018" w14:textId="77777777" w:rsidTr="007A0A40">
        <w:trPr>
          <w:trHeight w:val="290"/>
        </w:trPr>
        <w:tc>
          <w:tcPr>
            <w:tcW w:w="2380" w:type="dxa"/>
            <w:tcBorders>
              <w:top w:val="nil"/>
              <w:left w:val="nil"/>
              <w:bottom w:val="nil"/>
              <w:right w:val="nil"/>
            </w:tcBorders>
            <w:shd w:val="clear" w:color="auto" w:fill="auto"/>
            <w:noWrap/>
            <w:vAlign w:val="bottom"/>
            <w:hideMark/>
          </w:tcPr>
          <w:p w14:paraId="00F58DAF"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Non quota fish discards</w:t>
            </w:r>
          </w:p>
        </w:tc>
        <w:tc>
          <w:tcPr>
            <w:tcW w:w="1820" w:type="dxa"/>
            <w:tcBorders>
              <w:top w:val="nil"/>
              <w:left w:val="nil"/>
              <w:bottom w:val="nil"/>
              <w:right w:val="nil"/>
            </w:tcBorders>
            <w:shd w:val="clear" w:color="auto" w:fill="auto"/>
            <w:noWrap/>
            <w:vAlign w:val="bottom"/>
            <w:hideMark/>
          </w:tcPr>
          <w:p w14:paraId="674923D6"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446</w:t>
            </w:r>
          </w:p>
        </w:tc>
        <w:tc>
          <w:tcPr>
            <w:tcW w:w="1820" w:type="dxa"/>
            <w:tcBorders>
              <w:top w:val="nil"/>
              <w:left w:val="nil"/>
              <w:bottom w:val="nil"/>
              <w:right w:val="nil"/>
            </w:tcBorders>
            <w:shd w:val="clear" w:color="auto" w:fill="auto"/>
            <w:noWrap/>
            <w:vAlign w:val="bottom"/>
            <w:hideMark/>
          </w:tcPr>
          <w:p w14:paraId="7BF0C635"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497</w:t>
            </w:r>
          </w:p>
        </w:tc>
        <w:tc>
          <w:tcPr>
            <w:tcW w:w="1820" w:type="dxa"/>
            <w:tcBorders>
              <w:top w:val="nil"/>
              <w:left w:val="nil"/>
              <w:bottom w:val="nil"/>
              <w:right w:val="nil"/>
            </w:tcBorders>
            <w:shd w:val="clear" w:color="auto" w:fill="auto"/>
            <w:noWrap/>
            <w:vAlign w:val="bottom"/>
            <w:hideMark/>
          </w:tcPr>
          <w:p w14:paraId="5EF0DDCE"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11</w:t>
            </w:r>
          </w:p>
        </w:tc>
      </w:tr>
      <w:tr w:rsidR="007A0A40" w:rsidRPr="007A0A40" w14:paraId="2F4EAA2E" w14:textId="77777777" w:rsidTr="007A0A40">
        <w:trPr>
          <w:trHeight w:val="290"/>
        </w:trPr>
        <w:tc>
          <w:tcPr>
            <w:tcW w:w="2380" w:type="dxa"/>
            <w:tcBorders>
              <w:top w:val="nil"/>
              <w:left w:val="nil"/>
              <w:bottom w:val="nil"/>
              <w:right w:val="nil"/>
            </w:tcBorders>
            <w:shd w:val="clear" w:color="auto" w:fill="auto"/>
            <w:noWrap/>
            <w:vAlign w:val="bottom"/>
            <w:hideMark/>
          </w:tcPr>
          <w:p w14:paraId="3D2E2704" w14:textId="77777777" w:rsidR="007A0A40" w:rsidRPr="007A0A40" w:rsidRDefault="007A0A40" w:rsidP="007A0A40">
            <w:pPr>
              <w:spacing w:after="0" w:line="240" w:lineRule="auto"/>
              <w:rPr>
                <w:rFonts w:ascii="Calibri" w:eastAsia="Times New Roman" w:hAnsi="Calibri" w:cs="Calibri"/>
                <w:color w:val="000000"/>
                <w:lang w:eastAsia="en-IE"/>
              </w:rPr>
            </w:pPr>
            <w:r w:rsidRPr="007A0A40">
              <w:rPr>
                <w:rFonts w:ascii="Calibri" w:eastAsia="Times New Roman" w:hAnsi="Calibri" w:cs="Calibri"/>
                <w:color w:val="000000"/>
                <w:lang w:eastAsia="en-IE"/>
              </w:rPr>
              <w:t>Non fish discards</w:t>
            </w:r>
          </w:p>
        </w:tc>
        <w:tc>
          <w:tcPr>
            <w:tcW w:w="1820" w:type="dxa"/>
            <w:tcBorders>
              <w:top w:val="nil"/>
              <w:left w:val="nil"/>
              <w:bottom w:val="nil"/>
              <w:right w:val="nil"/>
            </w:tcBorders>
            <w:shd w:val="clear" w:color="auto" w:fill="auto"/>
            <w:noWrap/>
            <w:vAlign w:val="bottom"/>
            <w:hideMark/>
          </w:tcPr>
          <w:p w14:paraId="2E9B8651"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125</w:t>
            </w:r>
          </w:p>
        </w:tc>
        <w:tc>
          <w:tcPr>
            <w:tcW w:w="1820" w:type="dxa"/>
            <w:tcBorders>
              <w:top w:val="nil"/>
              <w:left w:val="nil"/>
              <w:bottom w:val="nil"/>
              <w:right w:val="nil"/>
            </w:tcBorders>
            <w:shd w:val="clear" w:color="auto" w:fill="auto"/>
            <w:noWrap/>
            <w:vAlign w:val="bottom"/>
            <w:hideMark/>
          </w:tcPr>
          <w:p w14:paraId="1F7C9E4E"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120</w:t>
            </w:r>
          </w:p>
        </w:tc>
        <w:tc>
          <w:tcPr>
            <w:tcW w:w="1820" w:type="dxa"/>
            <w:tcBorders>
              <w:top w:val="nil"/>
              <w:left w:val="nil"/>
              <w:bottom w:val="nil"/>
              <w:right w:val="nil"/>
            </w:tcBorders>
            <w:shd w:val="clear" w:color="auto" w:fill="auto"/>
            <w:noWrap/>
            <w:vAlign w:val="bottom"/>
            <w:hideMark/>
          </w:tcPr>
          <w:p w14:paraId="0AD1D7C0"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-4</w:t>
            </w:r>
          </w:p>
        </w:tc>
      </w:tr>
      <w:tr w:rsidR="007A0A40" w:rsidRPr="007A0A40" w14:paraId="10FC0DF1" w14:textId="77777777" w:rsidTr="007A0A40">
        <w:trPr>
          <w:trHeight w:val="290"/>
        </w:trPr>
        <w:tc>
          <w:tcPr>
            <w:tcW w:w="2380" w:type="dxa"/>
            <w:tcBorders>
              <w:top w:val="nil"/>
              <w:left w:val="nil"/>
              <w:bottom w:val="single" w:sz="4" w:space="0" w:color="auto"/>
              <w:right w:val="nil"/>
            </w:tcBorders>
            <w:shd w:val="clear" w:color="auto" w:fill="auto"/>
            <w:noWrap/>
            <w:vAlign w:val="bottom"/>
            <w:hideMark/>
          </w:tcPr>
          <w:p w14:paraId="77E380D9" w14:textId="77777777" w:rsidR="007A0A40" w:rsidRPr="007A0A40" w:rsidRDefault="007A0A40" w:rsidP="007A0A40">
            <w:pPr>
              <w:spacing w:after="0" w:line="240" w:lineRule="auto"/>
              <w:rPr>
                <w:rFonts w:ascii="Calibri" w:eastAsia="Times New Roman" w:hAnsi="Calibri" w:cs="Calibri"/>
                <w:b/>
                <w:bCs/>
                <w:i/>
                <w:iCs/>
                <w:color w:val="000000"/>
                <w:lang w:eastAsia="en-IE"/>
              </w:rPr>
            </w:pPr>
            <w:r w:rsidRPr="007A0A40">
              <w:rPr>
                <w:rFonts w:ascii="Calibri" w:eastAsia="Times New Roman" w:hAnsi="Calibri" w:cs="Calibri"/>
                <w:b/>
                <w:bCs/>
                <w:i/>
                <w:iCs/>
                <w:color w:val="000000"/>
                <w:lang w:eastAsia="en-IE"/>
              </w:rPr>
              <w:t>Total catch</w:t>
            </w:r>
          </w:p>
        </w:tc>
        <w:tc>
          <w:tcPr>
            <w:tcW w:w="1820" w:type="dxa"/>
            <w:tcBorders>
              <w:top w:val="nil"/>
              <w:left w:val="nil"/>
              <w:bottom w:val="single" w:sz="4" w:space="0" w:color="auto"/>
              <w:right w:val="nil"/>
            </w:tcBorders>
            <w:shd w:val="clear" w:color="auto" w:fill="auto"/>
            <w:noWrap/>
            <w:vAlign w:val="bottom"/>
            <w:hideMark/>
          </w:tcPr>
          <w:p w14:paraId="6DD2F260"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1893</w:t>
            </w:r>
          </w:p>
        </w:tc>
        <w:tc>
          <w:tcPr>
            <w:tcW w:w="1820" w:type="dxa"/>
            <w:tcBorders>
              <w:top w:val="nil"/>
              <w:left w:val="nil"/>
              <w:bottom w:val="single" w:sz="4" w:space="0" w:color="auto"/>
              <w:right w:val="nil"/>
            </w:tcBorders>
            <w:shd w:val="clear" w:color="auto" w:fill="auto"/>
            <w:noWrap/>
            <w:vAlign w:val="bottom"/>
            <w:hideMark/>
          </w:tcPr>
          <w:p w14:paraId="50A93C4B"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2040</w:t>
            </w:r>
          </w:p>
        </w:tc>
        <w:tc>
          <w:tcPr>
            <w:tcW w:w="1820" w:type="dxa"/>
            <w:tcBorders>
              <w:top w:val="nil"/>
              <w:left w:val="nil"/>
              <w:bottom w:val="single" w:sz="4" w:space="0" w:color="auto"/>
              <w:right w:val="nil"/>
            </w:tcBorders>
            <w:shd w:val="clear" w:color="auto" w:fill="auto"/>
            <w:noWrap/>
            <w:vAlign w:val="bottom"/>
            <w:hideMark/>
          </w:tcPr>
          <w:p w14:paraId="077AE6FC" w14:textId="77777777" w:rsidR="007A0A40" w:rsidRPr="007A0A40" w:rsidRDefault="007A0A40" w:rsidP="007A0A40">
            <w:pPr>
              <w:spacing w:after="0" w:line="240" w:lineRule="auto"/>
              <w:jc w:val="right"/>
              <w:rPr>
                <w:rFonts w:ascii="Calibri" w:eastAsia="Times New Roman" w:hAnsi="Calibri" w:cs="Calibri"/>
                <w:color w:val="000000"/>
                <w:lang w:eastAsia="en-IE"/>
              </w:rPr>
            </w:pPr>
            <w:r w:rsidRPr="007A0A40">
              <w:rPr>
                <w:rFonts w:ascii="Calibri" w:eastAsia="Times New Roman" w:hAnsi="Calibri" w:cs="Calibri"/>
                <w:color w:val="000000"/>
                <w:lang w:eastAsia="en-IE"/>
              </w:rPr>
              <w:t>8</w:t>
            </w:r>
          </w:p>
        </w:tc>
      </w:tr>
    </w:tbl>
    <w:p w14:paraId="5089FCC5" w14:textId="77777777" w:rsidR="0030175A" w:rsidRDefault="0030175A" w:rsidP="00580664">
      <w:pPr>
        <w:tabs>
          <w:tab w:val="left" w:pos="1605"/>
          <w:tab w:val="left" w:pos="6160"/>
        </w:tabs>
        <w:jc w:val="both"/>
      </w:pPr>
    </w:p>
    <w:p w14:paraId="4481642C" w14:textId="72BE6758" w:rsidR="00224015" w:rsidRDefault="00580664" w:rsidP="00580664">
      <w:pPr>
        <w:tabs>
          <w:tab w:val="left" w:pos="1605"/>
          <w:tab w:val="left" w:pos="6160"/>
        </w:tabs>
        <w:jc w:val="both"/>
      </w:pPr>
      <w:r>
        <w:t xml:space="preserve">The majority of </w:t>
      </w:r>
      <w:proofErr w:type="spellStart"/>
      <w:r>
        <w:t>Nephrops</w:t>
      </w:r>
      <w:proofErr w:type="spellEnd"/>
      <w:r>
        <w:t xml:space="preserve"> caught </w:t>
      </w:r>
      <w:r w:rsidR="008E0B0D">
        <w:t xml:space="preserve">in both gears </w:t>
      </w:r>
      <w:r>
        <w:t xml:space="preserve">were &gt; MCRS while </w:t>
      </w:r>
      <w:r w:rsidR="00613068">
        <w:t>most</w:t>
      </w:r>
      <w:r>
        <w:t xml:space="preserve"> plaice, haddock and whiting were &lt; MCRS (Figure </w:t>
      </w:r>
      <w:r w:rsidR="00FD0815">
        <w:t>3</w:t>
      </w:r>
      <w:r>
        <w:t xml:space="preserve">). </w:t>
      </w:r>
      <w:r w:rsidR="00F61CA0">
        <w:t>T</w:t>
      </w:r>
      <w:r w:rsidR="00224015">
        <w:t xml:space="preserve">he SELTRA sorting box </w:t>
      </w:r>
      <w:r w:rsidR="00F61CA0">
        <w:t>is likely to have</w:t>
      </w:r>
      <w:r w:rsidR="00865600">
        <w:t xml:space="preserve"> substantially reduced</w:t>
      </w:r>
      <w:r w:rsidR="006F57E1">
        <w:t xml:space="preserve"> catches of larger</w:t>
      </w:r>
      <w:r w:rsidR="00865600">
        <w:t xml:space="preserve"> </w:t>
      </w:r>
      <w:r w:rsidR="006F57E1">
        <w:t xml:space="preserve">whiting and haddock (Tyndall et al., </w:t>
      </w:r>
      <w:r w:rsidR="54D0B30C">
        <w:t>2017</w:t>
      </w:r>
      <w:r w:rsidR="006F57E1">
        <w:t>).</w:t>
      </w:r>
    </w:p>
    <w:p w14:paraId="5FC29A4A" w14:textId="6C827804" w:rsidR="009139AC" w:rsidRDefault="00B62904" w:rsidP="00580664">
      <w:pPr>
        <w:tabs>
          <w:tab w:val="left" w:pos="1605"/>
          <w:tab w:val="left" w:pos="6160"/>
        </w:tabs>
        <w:jc w:val="both"/>
      </w:pPr>
      <w:r>
        <w:rPr>
          <w:noProof/>
        </w:rPr>
        <w:drawing>
          <wp:inline distT="0" distB="0" distL="0" distR="0" wp14:anchorId="646C2135" wp14:editId="353AA191">
            <wp:extent cx="5943600" cy="47548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6E46A56F" w14:textId="0C6A3B2A" w:rsidR="005A2CD8" w:rsidRDefault="00FD0815" w:rsidP="005A2CD8">
      <w:pPr>
        <w:tabs>
          <w:tab w:val="left" w:pos="1605"/>
          <w:tab w:val="left" w:pos="6160"/>
        </w:tabs>
        <w:jc w:val="both"/>
      </w:pPr>
      <w:r w:rsidRPr="00FD0815">
        <w:rPr>
          <w:b/>
          <w:bCs/>
        </w:rPr>
        <w:t xml:space="preserve">Figure </w:t>
      </w:r>
      <w:r>
        <w:rPr>
          <w:b/>
          <w:bCs/>
        </w:rPr>
        <w:t>3</w:t>
      </w:r>
      <w:r w:rsidR="00D6082C">
        <w:t>.</w:t>
      </w:r>
      <w:r>
        <w:t xml:space="preserve"> Overall </w:t>
      </w:r>
      <w:r w:rsidR="00694A79">
        <w:t>l</w:t>
      </w:r>
      <w:r>
        <w:t>ength-frequency plots for key species. The green hatched line represents the test gear and navy solid line the control gear. Vertical hatched lines denote MCRS for each species.</w:t>
      </w:r>
      <w:r w:rsidR="005A2CD8" w:rsidRPr="005A2CD8">
        <w:t xml:space="preserve"> </w:t>
      </w:r>
      <w:r w:rsidR="005A2CD8">
        <w:t xml:space="preserve">Length is measured in cm for fish </w:t>
      </w:r>
      <w:r w:rsidR="008B6287">
        <w:t xml:space="preserve">(TL) </w:t>
      </w:r>
      <w:r w:rsidR="005A2CD8">
        <w:t xml:space="preserve">and mm for </w:t>
      </w:r>
      <w:proofErr w:type="spellStart"/>
      <w:r w:rsidR="005A2CD8">
        <w:t>Nephrops</w:t>
      </w:r>
      <w:proofErr w:type="spellEnd"/>
      <w:r w:rsidR="008B6287">
        <w:t xml:space="preserve"> (CL)</w:t>
      </w:r>
      <w:r w:rsidR="005A2CD8">
        <w:t>.</w:t>
      </w:r>
    </w:p>
    <w:p w14:paraId="4235656F" w14:textId="27459627" w:rsidR="00FD0815" w:rsidRDefault="00FD0815" w:rsidP="00FD0815">
      <w:pPr>
        <w:tabs>
          <w:tab w:val="left" w:pos="1605"/>
          <w:tab w:val="left" w:pos="6160"/>
        </w:tabs>
        <w:jc w:val="both"/>
      </w:pPr>
    </w:p>
    <w:p w14:paraId="0DBF8E8F" w14:textId="46991472" w:rsidR="00F339D8" w:rsidRDefault="00F339D8" w:rsidP="00F339D8">
      <w:pPr>
        <w:tabs>
          <w:tab w:val="left" w:pos="1605"/>
          <w:tab w:val="left" w:pos="6160"/>
        </w:tabs>
        <w:jc w:val="both"/>
      </w:pPr>
      <w:r>
        <w:t xml:space="preserve">Catch curves </w:t>
      </w:r>
      <w:r w:rsidR="001E5C90">
        <w:t>showed no significant difference in catch at length for key species</w:t>
      </w:r>
      <w:r w:rsidR="006A1266">
        <w:t xml:space="preserve"> (Fig. 4)</w:t>
      </w:r>
      <w:r w:rsidR="001E5C90">
        <w:t xml:space="preserve">. </w:t>
      </w:r>
      <w:r>
        <w:t>Confidence intervals (95%) were generally large likely due to elevated levels of variability between and within matched pairs of hauls.</w:t>
      </w:r>
      <w:r w:rsidR="00847F1F">
        <w:t xml:space="preserve"> </w:t>
      </w:r>
      <w:r w:rsidR="000466CA">
        <w:t>In o</w:t>
      </w:r>
      <w:r w:rsidR="001F245D">
        <w:t xml:space="preserve">ne pair of matched hauls </w:t>
      </w:r>
      <w:r w:rsidR="00B556D6">
        <w:t xml:space="preserve">(hauls 1 and 2) </w:t>
      </w:r>
      <w:r w:rsidR="00B7694E">
        <w:t xml:space="preserve">almost all the whiting caught were in the </w:t>
      </w:r>
      <w:r w:rsidR="004E3857">
        <w:t>test gear</w:t>
      </w:r>
      <w:r w:rsidR="0068369D">
        <w:t xml:space="preserve"> which had a dis</w:t>
      </w:r>
      <w:r w:rsidR="004C4B40">
        <w:t xml:space="preserve">proportionate effect on the </w:t>
      </w:r>
      <w:r w:rsidR="00067846">
        <w:t xml:space="preserve">overall </w:t>
      </w:r>
      <w:r w:rsidR="004C4B40">
        <w:t xml:space="preserve">mean </w:t>
      </w:r>
      <w:r w:rsidR="00067846">
        <w:t xml:space="preserve">curve </w:t>
      </w:r>
      <w:r w:rsidR="004C4B40">
        <w:t xml:space="preserve">and biased the </w:t>
      </w:r>
      <w:r w:rsidR="00276606">
        <w:t xml:space="preserve">model </w:t>
      </w:r>
      <w:r w:rsidR="004C4B40">
        <w:t>fit.</w:t>
      </w:r>
      <w:r w:rsidR="007D314C">
        <w:t xml:space="preserve"> </w:t>
      </w:r>
      <w:r w:rsidR="00712358">
        <w:t>Remov</w:t>
      </w:r>
      <w:r w:rsidR="004E2197">
        <w:t>al of</w:t>
      </w:r>
      <w:r w:rsidR="00712358">
        <w:t xml:space="preserve"> </w:t>
      </w:r>
      <w:r w:rsidR="00F72689">
        <w:t xml:space="preserve">the </w:t>
      </w:r>
      <w:r w:rsidR="00712358">
        <w:t xml:space="preserve">random effects from the model improved the </w:t>
      </w:r>
      <w:r w:rsidR="00B471BF">
        <w:t>curve</w:t>
      </w:r>
      <w:r w:rsidR="006F6B38">
        <w:t>’s fit</w:t>
      </w:r>
      <w:r w:rsidR="00B471BF">
        <w:t xml:space="preserve"> </w:t>
      </w:r>
      <w:r w:rsidR="00E063AD">
        <w:t>but</w:t>
      </w:r>
      <w:r w:rsidR="00B471BF">
        <w:t xml:space="preserve"> resulted in unrealistically narrow confidence intervals. We therefore removed the confidence intervals</w:t>
      </w:r>
      <w:r w:rsidR="003A42E8">
        <w:t xml:space="preserve"> for whiting</w:t>
      </w:r>
      <w:r w:rsidR="00B471BF">
        <w:t xml:space="preserve"> but note that</w:t>
      </w:r>
      <w:r w:rsidR="00D27CBB">
        <w:t>,</w:t>
      </w:r>
      <w:r w:rsidR="00B471BF">
        <w:t xml:space="preserve"> </w:t>
      </w:r>
      <w:r w:rsidR="00107BCE" w:rsidRPr="00107BCE">
        <w:t>from the random effects fit</w:t>
      </w:r>
      <w:r w:rsidR="00D27CBB">
        <w:t>, that</w:t>
      </w:r>
      <w:r w:rsidR="00107BCE" w:rsidRPr="00107BCE">
        <w:t xml:space="preserve"> they </w:t>
      </w:r>
      <w:r w:rsidR="00D27CBB">
        <w:t xml:space="preserve">would </w:t>
      </w:r>
      <w:r w:rsidR="00107BCE" w:rsidRPr="00107BCE">
        <w:t>likely span 0.5 throughout</w:t>
      </w:r>
      <w:r w:rsidR="00087BE4">
        <w:t>.</w:t>
      </w:r>
    </w:p>
    <w:p w14:paraId="60BC713F" w14:textId="426AAEB0" w:rsidR="00FD0815" w:rsidRDefault="00CC08B1" w:rsidP="00FD0815">
      <w:pPr>
        <w:tabs>
          <w:tab w:val="left" w:pos="1605"/>
          <w:tab w:val="left" w:pos="6160"/>
        </w:tabs>
        <w:jc w:val="both"/>
      </w:pPr>
      <w:r>
        <w:rPr>
          <w:noProof/>
        </w:rPr>
        <w:drawing>
          <wp:inline distT="0" distB="0" distL="0" distR="0" wp14:anchorId="42A70AB4" wp14:editId="4584DE7D">
            <wp:extent cx="5943600" cy="4754880"/>
            <wp:effectExtent l="0" t="0" r="0" b="762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754880"/>
                    </a:xfrm>
                    <a:prstGeom prst="rect">
                      <a:avLst/>
                    </a:prstGeom>
                    <a:noFill/>
                    <a:ln>
                      <a:noFill/>
                    </a:ln>
                  </pic:spPr>
                </pic:pic>
              </a:graphicData>
            </a:graphic>
          </wp:inline>
        </w:drawing>
      </w:r>
    </w:p>
    <w:p w14:paraId="0A944247" w14:textId="17704119" w:rsidR="00F339D8" w:rsidRDefault="00F339D8" w:rsidP="00F339D8">
      <w:pPr>
        <w:tabs>
          <w:tab w:val="left" w:pos="1605"/>
          <w:tab w:val="left" w:pos="6160"/>
        </w:tabs>
        <w:jc w:val="both"/>
      </w:pPr>
      <w:r w:rsidRPr="00FD0815">
        <w:rPr>
          <w:b/>
          <w:bCs/>
        </w:rPr>
        <w:t>Figure 4</w:t>
      </w:r>
      <w:r w:rsidR="00ED5791">
        <w:t>.</w:t>
      </w:r>
      <w:r w:rsidR="00CC08B1">
        <w:t xml:space="preserve"> </w:t>
      </w:r>
      <w:r>
        <w:t>Overall proportion</w:t>
      </w:r>
      <w:r w:rsidR="002171D8">
        <w:t>s</w:t>
      </w:r>
      <w:r>
        <w:t xml:space="preserve"> retained </w:t>
      </w:r>
      <w:r w:rsidR="00B3255C">
        <w:t xml:space="preserve">at length </w:t>
      </w:r>
      <w:r w:rsidR="002171D8">
        <w:t>in the test gear</w:t>
      </w:r>
      <w:r>
        <w:t>. Diameter of each point is proportional to the log of the raised count at length. Overall mean GLMM curve (solid line) with 95 % confidence intervals (orange band). Vertical hatched lines denote MCRS for each species.</w:t>
      </w:r>
      <w:r w:rsidR="00F063CE">
        <w:t xml:space="preserve"> Length is measured in </w:t>
      </w:r>
      <w:r w:rsidR="00D27CBB">
        <w:t xml:space="preserve">cm for fish </w:t>
      </w:r>
      <w:r w:rsidR="002650F2">
        <w:t xml:space="preserve">(TL) </w:t>
      </w:r>
      <w:r w:rsidR="00D27CBB">
        <w:t xml:space="preserve">and mm for </w:t>
      </w:r>
      <w:proofErr w:type="spellStart"/>
      <w:r w:rsidR="00D27CBB">
        <w:t>Nephrops</w:t>
      </w:r>
      <w:proofErr w:type="spellEnd"/>
      <w:r w:rsidR="002650F2">
        <w:t xml:space="preserve"> (CL)</w:t>
      </w:r>
      <w:r w:rsidR="00D27CBB">
        <w:t>.</w:t>
      </w:r>
    </w:p>
    <w:p w14:paraId="41D0F20C" w14:textId="05431238" w:rsidR="00507A4C" w:rsidRDefault="00507A4C" w:rsidP="00950340">
      <w:pPr>
        <w:tabs>
          <w:tab w:val="left" w:pos="1605"/>
          <w:tab w:val="left" w:pos="6160"/>
        </w:tabs>
        <w:jc w:val="both"/>
      </w:pPr>
    </w:p>
    <w:p w14:paraId="0AFE3F34" w14:textId="1409823D" w:rsidR="006D708A" w:rsidRPr="006D708A" w:rsidRDefault="006D708A" w:rsidP="00950340">
      <w:pPr>
        <w:tabs>
          <w:tab w:val="left" w:pos="1605"/>
          <w:tab w:val="left" w:pos="6160"/>
        </w:tabs>
        <w:jc w:val="both"/>
        <w:rPr>
          <w:b/>
          <w:bCs/>
        </w:rPr>
      </w:pPr>
      <w:r w:rsidRPr="006D708A">
        <w:rPr>
          <w:b/>
          <w:bCs/>
        </w:rPr>
        <w:t>Discussion</w:t>
      </w:r>
    </w:p>
    <w:p w14:paraId="7BE4855F" w14:textId="3D182FDA" w:rsidR="00D80E08" w:rsidRDefault="00F339D8" w:rsidP="001E216E">
      <w:pPr>
        <w:tabs>
          <w:tab w:val="left" w:pos="1605"/>
          <w:tab w:val="left" w:pos="6160"/>
        </w:tabs>
        <w:jc w:val="both"/>
      </w:pPr>
      <w:r>
        <w:t xml:space="preserve">The test gear </w:t>
      </w:r>
      <w:r w:rsidR="009C6CCC">
        <w:t>did not reduce</w:t>
      </w:r>
      <w:r>
        <w:t xml:space="preserve"> catches of </w:t>
      </w:r>
      <w:r w:rsidR="0020016A">
        <w:t>whiting below 20 cm</w:t>
      </w:r>
      <w:r w:rsidR="004E73BF">
        <w:t>. In fact, g</w:t>
      </w:r>
      <w:r w:rsidR="002B2969">
        <w:t>reater catches of whiting</w:t>
      </w:r>
      <w:r w:rsidR="00872E6E">
        <w:t xml:space="preserve"> and</w:t>
      </w:r>
      <w:r w:rsidR="00872E6E" w:rsidDel="00B3255C">
        <w:t xml:space="preserve"> </w:t>
      </w:r>
      <w:r w:rsidR="00872E6E">
        <w:t xml:space="preserve">haddock &lt; 20 cm and </w:t>
      </w:r>
      <w:proofErr w:type="spellStart"/>
      <w:r w:rsidR="00872E6E">
        <w:t>Nephrops</w:t>
      </w:r>
      <w:proofErr w:type="spellEnd"/>
      <w:r w:rsidR="00872E6E">
        <w:t xml:space="preserve"> across most size classes were observed in the test gear (Figure 3). </w:t>
      </w:r>
      <w:r w:rsidR="001E216E">
        <w:t>These differences were not significant likely due to relatively hi</w:t>
      </w:r>
      <w:r w:rsidR="00906AB9">
        <w:t>gh</w:t>
      </w:r>
      <w:r w:rsidR="001E216E">
        <w:t xml:space="preserve"> between</w:t>
      </w:r>
      <w:r w:rsidR="00906AB9">
        <w:t>-</w:t>
      </w:r>
      <w:r w:rsidR="001E216E">
        <w:t>haul variability</w:t>
      </w:r>
      <w:r w:rsidR="00906AB9">
        <w:t>. This</w:t>
      </w:r>
      <w:r w:rsidR="001E216E">
        <w:t xml:space="preserve"> was </w:t>
      </w:r>
      <w:r w:rsidR="00906AB9">
        <w:t xml:space="preserve">particularly </w:t>
      </w:r>
      <w:r w:rsidR="001E216E">
        <w:t xml:space="preserve">evident </w:t>
      </w:r>
      <w:r w:rsidR="003375A5">
        <w:t xml:space="preserve">on day 1 </w:t>
      </w:r>
      <w:r w:rsidR="001E216E">
        <w:t>(hauls 1-4)</w:t>
      </w:r>
      <w:r w:rsidR="003375A5">
        <w:t xml:space="preserve"> when the tides were str</w:t>
      </w:r>
      <w:r w:rsidR="00630EAE">
        <w:t>o</w:t>
      </w:r>
      <w:r w:rsidR="003375A5">
        <w:t>nger than expected</w:t>
      </w:r>
      <w:r w:rsidR="001E216E">
        <w:t xml:space="preserve"> </w:t>
      </w:r>
      <w:r w:rsidR="001E216E" w:rsidDel="003375A5">
        <w:t xml:space="preserve">and </w:t>
      </w:r>
      <w:r w:rsidR="001E216E">
        <w:t xml:space="preserve">on day 4 (hauls 13-16) </w:t>
      </w:r>
      <w:r w:rsidR="003375A5">
        <w:t>when extensive algal fouling of the gear was present</w:t>
      </w:r>
      <w:r w:rsidR="008F7F1C">
        <w:t>.</w:t>
      </w:r>
      <w:r w:rsidR="00282AAD">
        <w:t xml:space="preserve"> </w:t>
      </w:r>
      <w:r w:rsidR="008F7F1C">
        <w:t>These fluctuat</w:t>
      </w:r>
      <w:r w:rsidR="00A17374">
        <w:t>ing</w:t>
      </w:r>
      <w:r w:rsidR="008F7F1C">
        <w:t xml:space="preserve"> environmental variables are </w:t>
      </w:r>
      <w:r w:rsidR="001E216E">
        <w:t>likely to have affected gear performance</w:t>
      </w:r>
      <w:r w:rsidR="008F7F1C">
        <w:t xml:space="preserve"> and trial results</w:t>
      </w:r>
      <w:r w:rsidR="001E216E" w:rsidDel="00A17374">
        <w:t>.</w:t>
      </w:r>
      <w:r w:rsidR="0085775F">
        <w:t xml:space="preserve"> </w:t>
      </w:r>
    </w:p>
    <w:p w14:paraId="7C1A7A6D" w14:textId="77777777" w:rsidR="008D2F1F" w:rsidRDefault="00DF4DAB" w:rsidP="00CB6737">
      <w:pPr>
        <w:tabs>
          <w:tab w:val="left" w:pos="1605"/>
          <w:tab w:val="left" w:pos="6160"/>
        </w:tabs>
        <w:jc w:val="both"/>
      </w:pPr>
      <w:r>
        <w:t>Shortened h</w:t>
      </w:r>
      <w:r w:rsidR="00D80E08">
        <w:t>aul durations of two hours wer</w:t>
      </w:r>
      <w:r w:rsidR="00FE3617">
        <w:t xml:space="preserve">e chosen to maximise the number of hauls </w:t>
      </w:r>
      <w:r w:rsidR="004D50EC">
        <w:t xml:space="preserve">during the trial. </w:t>
      </w:r>
      <w:r w:rsidR="002D2DDD">
        <w:t xml:space="preserve">The tidal slacks at high and low water </w:t>
      </w:r>
      <w:proofErr w:type="gramStart"/>
      <w:r w:rsidR="002D2DDD">
        <w:t>are considered to be</w:t>
      </w:r>
      <w:proofErr w:type="gramEnd"/>
      <w:r w:rsidR="002D2DDD">
        <w:t xml:space="preserve"> the optimal time for </w:t>
      </w:r>
      <w:proofErr w:type="spellStart"/>
      <w:r w:rsidR="002D2DDD">
        <w:t>Nephrops</w:t>
      </w:r>
      <w:proofErr w:type="spellEnd"/>
      <w:r w:rsidR="002D2DDD">
        <w:t xml:space="preserve"> burrow emergence so shortened haul durations of 2 hours </w:t>
      </w:r>
      <w:r w:rsidR="00A174B6">
        <w:t>may</w:t>
      </w:r>
      <w:r w:rsidR="002D2DDD">
        <w:t xml:space="preserve"> be subject to more variability </w:t>
      </w:r>
      <w:r w:rsidR="002D2DDD" w:rsidDel="00DF4DAB">
        <w:t xml:space="preserve">than </w:t>
      </w:r>
      <w:r>
        <w:t xml:space="preserve">normal commercial hauls of 4 hours or longer. </w:t>
      </w:r>
      <w:r w:rsidR="00ED141D">
        <w:t xml:space="preserve">This </w:t>
      </w:r>
      <w:r w:rsidR="006D349F">
        <w:t xml:space="preserve">issue should be considered </w:t>
      </w:r>
      <w:r w:rsidR="00154C5D">
        <w:t>in designing future alternate-haul gear trials.</w:t>
      </w:r>
      <w:r w:rsidR="005D0259">
        <w:t xml:space="preserve"> </w:t>
      </w:r>
    </w:p>
    <w:p w14:paraId="67B297A6" w14:textId="27BC228C" w:rsidR="00CB6737" w:rsidRDefault="0086670F" w:rsidP="00CB6737">
      <w:pPr>
        <w:tabs>
          <w:tab w:val="left" w:pos="1605"/>
          <w:tab w:val="left" w:pos="6160"/>
        </w:tabs>
        <w:jc w:val="both"/>
      </w:pPr>
      <w:r>
        <w:t>Observed increases in catches for some species suggests</w:t>
      </w:r>
      <w:r w:rsidR="00414A95">
        <w:t xml:space="preserve"> potential improvements in </w:t>
      </w:r>
      <w:r w:rsidR="004C2D6A">
        <w:t xml:space="preserve">catching </w:t>
      </w:r>
      <w:r w:rsidR="00722CDA">
        <w:t>efficiency in</w:t>
      </w:r>
      <w:r w:rsidR="00CB6737">
        <w:t xml:space="preserve"> </w:t>
      </w:r>
      <w:r w:rsidR="003A3227">
        <w:t xml:space="preserve">the </w:t>
      </w:r>
      <w:r w:rsidR="00CB6737">
        <w:t>test gear. The addition of horizontal ropes yield</w:t>
      </w:r>
      <w:r w:rsidR="00782E42">
        <w:t>ed</w:t>
      </w:r>
      <w:r w:rsidR="00CB6737">
        <w:t xml:space="preserve"> more </w:t>
      </w:r>
      <w:proofErr w:type="gramStart"/>
      <w:r w:rsidR="00CB6737">
        <w:t>door</w:t>
      </w:r>
      <w:proofErr w:type="gramEnd"/>
      <w:r w:rsidR="00CB6737">
        <w:t xml:space="preserve"> spread </w:t>
      </w:r>
      <w:r w:rsidR="00782E42">
        <w:t>in the</w:t>
      </w:r>
      <w:r w:rsidR="00CB6737">
        <w:t xml:space="preserve"> test gear but the increase was generally equivalent to the length of the horizontal sweeps. An increase in </w:t>
      </w:r>
      <w:proofErr w:type="spellStart"/>
      <w:r w:rsidR="00CB6737">
        <w:t>wingend</w:t>
      </w:r>
      <w:proofErr w:type="spellEnd"/>
      <w:r w:rsidR="00CB6737">
        <w:t xml:space="preserve"> spread has been shown to increase catches but </w:t>
      </w:r>
      <w:r w:rsidR="00A16CF8">
        <w:t xml:space="preserve">previous </w:t>
      </w:r>
      <w:r w:rsidR="00CB6737">
        <w:t xml:space="preserve">side-scan sonar observations suggest </w:t>
      </w:r>
      <w:proofErr w:type="spellStart"/>
      <w:r w:rsidR="00CB6737">
        <w:t>wingend</w:t>
      </w:r>
      <w:proofErr w:type="spellEnd"/>
      <w:r w:rsidR="00CB6737">
        <w:t xml:space="preserve"> spreads were not increased </w:t>
      </w:r>
      <w:r w:rsidR="0006152E">
        <w:t xml:space="preserve">in the test gear </w:t>
      </w:r>
      <w:r w:rsidR="00CB6737">
        <w:t>(Browne et al., 2021</w:t>
      </w:r>
      <w:r w:rsidR="00A65C88">
        <w:t>a</w:t>
      </w:r>
      <w:r w:rsidR="00CB6737">
        <w:t xml:space="preserve">). The addition in the test gear of the second centre sweep along with the horizontal ropes could allow improved bottom contact for each of the twin trawls which could explain increased </w:t>
      </w:r>
      <w:proofErr w:type="spellStart"/>
      <w:r w:rsidR="00CB6737">
        <w:t>Neph</w:t>
      </w:r>
      <w:r w:rsidR="0006152E">
        <w:t>ro</w:t>
      </w:r>
      <w:r w:rsidR="00CB6737">
        <w:t>ps</w:t>
      </w:r>
      <w:proofErr w:type="spellEnd"/>
      <w:r w:rsidR="00CB6737">
        <w:t xml:space="preserve"> catches. </w:t>
      </w:r>
      <w:r w:rsidR="003B7E84">
        <w:t>The skipper of the trial vessel has continued using the modified rigging post</w:t>
      </w:r>
      <w:r w:rsidR="00D43227">
        <w:t xml:space="preserve">-trial due to increased </w:t>
      </w:r>
      <w:proofErr w:type="spellStart"/>
      <w:r w:rsidR="00D43227">
        <w:t>Nephrops</w:t>
      </w:r>
      <w:proofErr w:type="spellEnd"/>
      <w:r w:rsidR="00D43227">
        <w:t xml:space="preserve"> catches</w:t>
      </w:r>
      <w:r w:rsidR="00C554F9">
        <w:t xml:space="preserve"> which bodes well for the performance of the gear in this regard.</w:t>
      </w:r>
    </w:p>
    <w:p w14:paraId="2D1CF34C" w14:textId="5F5CA3BE" w:rsidR="00CB6737" w:rsidRDefault="0029037A" w:rsidP="001E216E">
      <w:pPr>
        <w:tabs>
          <w:tab w:val="left" w:pos="1605"/>
          <w:tab w:val="left" w:pos="6160"/>
        </w:tabs>
        <w:jc w:val="both"/>
      </w:pPr>
      <w:r>
        <w:t>Failure of small whiting and haddock to pas</w:t>
      </w:r>
      <w:r w:rsidR="004C29BC">
        <w:t>s</w:t>
      </w:r>
      <w:r>
        <w:t xml:space="preserve"> through the escape gap between trawls may be due to their s</w:t>
      </w:r>
      <w:r w:rsidR="008565E1">
        <w:t xml:space="preserve">wimming </w:t>
      </w:r>
      <w:r w:rsidR="0051492C">
        <w:t>speed</w:t>
      </w:r>
      <w:r w:rsidR="008565E1">
        <w:t xml:space="preserve"> which is known to be size dependent (Breen et al., 2004; </w:t>
      </w:r>
      <w:proofErr w:type="spellStart"/>
      <w:r w:rsidR="008565E1">
        <w:t>Melli</w:t>
      </w:r>
      <w:proofErr w:type="spellEnd"/>
      <w:r w:rsidR="008565E1">
        <w:t xml:space="preserve"> et al., 2018)</w:t>
      </w:r>
      <w:r w:rsidR="0074496B">
        <w:t xml:space="preserve">. </w:t>
      </w:r>
      <w:r w:rsidR="0051492C">
        <w:t>T</w:t>
      </w:r>
      <w:r w:rsidR="0013496C">
        <w:t xml:space="preserve">he herding </w:t>
      </w:r>
      <w:r w:rsidR="00936317">
        <w:t>effect</w:t>
      </w:r>
      <w:r w:rsidR="0051492C">
        <w:t xml:space="preserve"> </w:t>
      </w:r>
      <w:r w:rsidR="0013496C">
        <w:t>may not apply</w:t>
      </w:r>
      <w:r w:rsidR="0051492C">
        <w:t xml:space="preserve"> to s</w:t>
      </w:r>
      <w:r w:rsidR="0074496B">
        <w:t xml:space="preserve">mall fish </w:t>
      </w:r>
      <w:r w:rsidR="004A6A00">
        <w:t xml:space="preserve">due to their inability to </w:t>
      </w:r>
      <w:r w:rsidR="00936317">
        <w:t>respond to encroaching sweeps.</w:t>
      </w:r>
    </w:p>
    <w:p w14:paraId="772D721A" w14:textId="67A44363" w:rsidR="0085775F" w:rsidRDefault="009C00E0" w:rsidP="001E216E">
      <w:pPr>
        <w:tabs>
          <w:tab w:val="left" w:pos="1605"/>
          <w:tab w:val="left" w:pos="6160"/>
        </w:tabs>
        <w:jc w:val="both"/>
      </w:pPr>
      <w:r>
        <w:t xml:space="preserve">Observed catches of larger </w:t>
      </w:r>
      <w:r w:rsidR="00636DFF">
        <w:t xml:space="preserve">fish such as </w:t>
      </w:r>
      <w:r>
        <w:t xml:space="preserve">dogfish, rays and flatfish </w:t>
      </w:r>
      <w:r w:rsidR="00636DFF">
        <w:t xml:space="preserve">were reduced in the test gear suggesting that the </w:t>
      </w:r>
      <w:r w:rsidR="00932CF7">
        <w:t>modified rigging may have potential for</w:t>
      </w:r>
      <w:r w:rsidR="0033192F">
        <w:t xml:space="preserve"> reducing unwanted catches of these species. </w:t>
      </w:r>
      <w:r w:rsidR="009F6005">
        <w:t xml:space="preserve">Further </w:t>
      </w:r>
      <w:r w:rsidR="000F6712">
        <w:t xml:space="preserve">testing and verification </w:t>
      </w:r>
      <w:r w:rsidR="00626AC9">
        <w:t>are</w:t>
      </w:r>
      <w:r w:rsidR="000F6712">
        <w:t xml:space="preserve"> needed</w:t>
      </w:r>
      <w:r w:rsidR="00542245">
        <w:t xml:space="preserve"> but these results are encouraging </w:t>
      </w:r>
      <w:r w:rsidR="00185B80">
        <w:t xml:space="preserve">given </w:t>
      </w:r>
      <w:r w:rsidR="004574DC">
        <w:t xml:space="preserve">requirements to reduce catches of </w:t>
      </w:r>
      <w:r w:rsidR="003474A5">
        <w:t xml:space="preserve">some biologically sensitive skate and ray species </w:t>
      </w:r>
      <w:r w:rsidR="00A02FB0">
        <w:t>(</w:t>
      </w:r>
      <w:r w:rsidR="00B56092">
        <w:t>Oliver et al., 2021</w:t>
      </w:r>
      <w:r w:rsidR="00A02FB0">
        <w:t>)</w:t>
      </w:r>
      <w:r w:rsidR="00FA0249">
        <w:t xml:space="preserve"> and all other unwanted catches to reduce fisheries impacts on biodiversity.</w:t>
      </w:r>
      <w:r w:rsidR="00B00FF7">
        <w:t xml:space="preserve"> </w:t>
      </w:r>
    </w:p>
    <w:p w14:paraId="2B3B37F0" w14:textId="765F906B" w:rsidR="00704C20" w:rsidRDefault="003B5D84" w:rsidP="00950340">
      <w:pPr>
        <w:tabs>
          <w:tab w:val="left" w:pos="1605"/>
          <w:tab w:val="left" w:pos="6160"/>
        </w:tabs>
        <w:jc w:val="both"/>
      </w:pPr>
      <w:r>
        <w:t>The addition of discs to the horizontal ropes in hauls 9-16 resulted in a slight decrease in observed catches of whiting and haddock but also in the target species</w:t>
      </w:r>
      <w:r w:rsidR="00287EF6">
        <w:t xml:space="preserve"> </w:t>
      </w:r>
      <w:proofErr w:type="spellStart"/>
      <w:r>
        <w:t>Nephrops</w:t>
      </w:r>
      <w:proofErr w:type="spellEnd"/>
      <w:r w:rsidR="00287EF6">
        <w:t>. Again,</w:t>
      </w:r>
      <w:r w:rsidDel="00287EF6">
        <w:t xml:space="preserve"> </w:t>
      </w:r>
      <w:r w:rsidR="00287EF6">
        <w:t xml:space="preserve">the </w:t>
      </w:r>
      <w:r>
        <w:t xml:space="preserve">extent to which these results are attributable to gear effects is not possible to discern due to between haul variability and the small number of hauls completed with each gear. </w:t>
      </w:r>
    </w:p>
    <w:p w14:paraId="0C49DD4E" w14:textId="61206DCF" w:rsidR="00F339D8" w:rsidRDefault="00F339D8" w:rsidP="00F339D8">
      <w:pPr>
        <w:tabs>
          <w:tab w:val="left" w:pos="1605"/>
          <w:tab w:val="left" w:pos="6160"/>
        </w:tabs>
        <w:jc w:val="both"/>
      </w:pPr>
    </w:p>
    <w:p w14:paraId="18882F16" w14:textId="49184774" w:rsidR="00ED5791" w:rsidRDefault="00ED5791" w:rsidP="00950340">
      <w:pPr>
        <w:tabs>
          <w:tab w:val="left" w:pos="1605"/>
          <w:tab w:val="left" w:pos="6160"/>
        </w:tabs>
        <w:jc w:val="both"/>
        <w:rPr>
          <w:b/>
          <w:bCs/>
        </w:rPr>
      </w:pPr>
      <w:r>
        <w:rPr>
          <w:b/>
          <w:bCs/>
        </w:rPr>
        <w:t>Acknowledgements</w:t>
      </w:r>
    </w:p>
    <w:p w14:paraId="126B5DB9" w14:textId="0998FB4D" w:rsidR="00ED5791" w:rsidRPr="00340A74" w:rsidRDefault="002C36F4" w:rsidP="00950340">
      <w:pPr>
        <w:tabs>
          <w:tab w:val="left" w:pos="1605"/>
          <w:tab w:val="left" w:pos="6160"/>
        </w:tabs>
        <w:jc w:val="both"/>
      </w:pPr>
      <w:r w:rsidRPr="00340A74">
        <w:t xml:space="preserve">BIM </w:t>
      </w:r>
      <w:r w:rsidR="00576A03" w:rsidRPr="00340A74">
        <w:t>would like to thank</w:t>
      </w:r>
      <w:r w:rsidR="00417689" w:rsidRPr="00340A74">
        <w:t xml:space="preserve"> </w:t>
      </w:r>
      <w:r w:rsidR="0055639E" w:rsidRPr="00340A74">
        <w:t>Ciaran Powell</w:t>
      </w:r>
      <w:r w:rsidR="00417689" w:rsidRPr="00340A74">
        <w:t xml:space="preserve"> and </w:t>
      </w:r>
      <w:r w:rsidR="0055639E" w:rsidRPr="00340A74">
        <w:t xml:space="preserve">the </w:t>
      </w:r>
      <w:r w:rsidR="00417689" w:rsidRPr="00340A74">
        <w:t xml:space="preserve">crew </w:t>
      </w:r>
      <w:r w:rsidR="002668F3" w:rsidRPr="00340A74">
        <w:t xml:space="preserve">of the </w:t>
      </w:r>
      <w:r w:rsidR="000A767B" w:rsidRPr="00340A74">
        <w:t>MF</w:t>
      </w:r>
      <w:r w:rsidR="00ED5651">
        <w:t>V</w:t>
      </w:r>
      <w:r w:rsidR="000A767B" w:rsidRPr="00340A74">
        <w:t xml:space="preserve"> Ocean Breeze 2</w:t>
      </w:r>
      <w:r w:rsidR="002668F3" w:rsidRPr="00340A74">
        <w:t xml:space="preserve"> </w:t>
      </w:r>
      <w:r w:rsidR="00ED5651" w:rsidRPr="00340A74">
        <w:t>for a successful co</w:t>
      </w:r>
      <w:r w:rsidR="00ED5651">
        <w:t>l</w:t>
      </w:r>
      <w:r w:rsidR="00ED5651" w:rsidRPr="00340A74">
        <w:t>laboration</w:t>
      </w:r>
      <w:r w:rsidR="00C969D1" w:rsidRPr="00340A74">
        <w:t xml:space="preserve">. This work was funded </w:t>
      </w:r>
      <w:r w:rsidR="00A421A8" w:rsidRPr="00340A74">
        <w:t xml:space="preserve">by the </w:t>
      </w:r>
      <w:r w:rsidR="008A7E55" w:rsidRPr="00340A74">
        <w:t xml:space="preserve">Irish Government </w:t>
      </w:r>
      <w:r w:rsidR="00A73A0E" w:rsidRPr="00340A74">
        <w:t xml:space="preserve">and part-financed by the European Union </w:t>
      </w:r>
      <w:r w:rsidR="002624C1" w:rsidRPr="00340A74">
        <w:t xml:space="preserve">through the EMFAF </w:t>
      </w:r>
      <w:r w:rsidR="0055639E" w:rsidRPr="00340A74">
        <w:t>O</w:t>
      </w:r>
      <w:r w:rsidR="002624C1" w:rsidRPr="00340A74">
        <w:t xml:space="preserve">perational </w:t>
      </w:r>
      <w:r w:rsidR="0055639E" w:rsidRPr="00340A74">
        <w:t>Programme 2021 – 2027 under the BIM Sustainable Fisheries Scheme.</w:t>
      </w:r>
    </w:p>
    <w:p w14:paraId="7B14C666" w14:textId="77777777" w:rsidR="00ED5791" w:rsidRDefault="00ED5791" w:rsidP="00950340">
      <w:pPr>
        <w:tabs>
          <w:tab w:val="left" w:pos="1605"/>
          <w:tab w:val="left" w:pos="6160"/>
        </w:tabs>
        <w:jc w:val="both"/>
        <w:rPr>
          <w:b/>
          <w:bCs/>
        </w:rPr>
      </w:pPr>
    </w:p>
    <w:p w14:paraId="1CAD49C1" w14:textId="7701861F" w:rsidR="00F339D8" w:rsidRDefault="00F339D8" w:rsidP="00950340">
      <w:pPr>
        <w:tabs>
          <w:tab w:val="left" w:pos="1605"/>
          <w:tab w:val="left" w:pos="6160"/>
        </w:tabs>
        <w:jc w:val="both"/>
        <w:rPr>
          <w:b/>
          <w:bCs/>
        </w:rPr>
      </w:pPr>
      <w:r w:rsidRPr="00F339D8">
        <w:rPr>
          <w:b/>
          <w:bCs/>
        </w:rPr>
        <w:t>References</w:t>
      </w:r>
    </w:p>
    <w:p w14:paraId="4676FBCB" w14:textId="7215F82E" w:rsidR="00D30B56" w:rsidRDefault="00D30B56" w:rsidP="00D30B56">
      <w:pPr>
        <w:tabs>
          <w:tab w:val="left" w:pos="1605"/>
          <w:tab w:val="left" w:pos="6160"/>
        </w:tabs>
        <w:jc w:val="both"/>
      </w:pPr>
      <w:r>
        <w:t xml:space="preserve">BIM. 2014. Assessment of a 300 mm square-mesh panel in the Irish Sea </w:t>
      </w:r>
      <w:proofErr w:type="spellStart"/>
      <w:r>
        <w:t>Nephrops</w:t>
      </w:r>
      <w:proofErr w:type="spellEnd"/>
      <w:r>
        <w:t xml:space="preserve"> fishery. Irish Sea Fisheries Board (BIM), Fisheries Conservation Report. 5 pp. </w:t>
      </w:r>
    </w:p>
    <w:p w14:paraId="7B19DC73" w14:textId="32A22586" w:rsidR="00F339D8" w:rsidRDefault="00F339D8" w:rsidP="00950340">
      <w:pPr>
        <w:tabs>
          <w:tab w:val="left" w:pos="1605"/>
          <w:tab w:val="left" w:pos="6160"/>
        </w:tabs>
        <w:jc w:val="both"/>
      </w:pPr>
      <w:r w:rsidRPr="00F339D8">
        <w:t>Breen, M., Dyson, J., O'Neill, F.G., Jones, E. and Haigh, M., 2004. Swimming endurance of haddock (</w:t>
      </w:r>
      <w:r w:rsidRPr="00340A74">
        <w:rPr>
          <w:i/>
        </w:rPr>
        <w:t>Melanogrammus aeglefinus L.)</w:t>
      </w:r>
      <w:r w:rsidRPr="00F339D8">
        <w:t xml:space="preserve"> at prolonged and sustained swimming speeds, and its role in their capture by towed fishing gears. ICES Journal of Marine Science, 61(7), 1071-1079. </w:t>
      </w:r>
    </w:p>
    <w:p w14:paraId="01395626" w14:textId="1F0AA10F" w:rsidR="00626AC9" w:rsidRPr="00C3083B" w:rsidRDefault="000F5966" w:rsidP="00626AC9">
      <w:pPr>
        <w:tabs>
          <w:tab w:val="left" w:pos="1605"/>
          <w:tab w:val="left" w:pos="6160"/>
        </w:tabs>
        <w:jc w:val="both"/>
      </w:pPr>
      <w:r>
        <w:t>Brooks,</w:t>
      </w:r>
      <w:r w:rsidR="008A74F4">
        <w:t xml:space="preserve"> M.</w:t>
      </w:r>
      <w:r w:rsidR="00576E00">
        <w:t>E.,</w:t>
      </w:r>
      <w:r>
        <w:t xml:space="preserve"> Kristensen, </w:t>
      </w:r>
      <w:r w:rsidR="00576E00">
        <w:t>K., v</w:t>
      </w:r>
      <w:r>
        <w:t xml:space="preserve">an </w:t>
      </w:r>
      <w:proofErr w:type="spellStart"/>
      <w:r>
        <w:t>Benthem</w:t>
      </w:r>
      <w:proofErr w:type="spellEnd"/>
      <w:r>
        <w:t>,</w:t>
      </w:r>
      <w:r w:rsidR="00576E00">
        <w:t xml:space="preserve"> K.J., </w:t>
      </w:r>
      <w:r>
        <w:t>Magnusson,</w:t>
      </w:r>
      <w:r w:rsidR="00576E00">
        <w:t xml:space="preserve"> A.,</w:t>
      </w:r>
      <w:r>
        <w:t xml:space="preserve"> Berg, </w:t>
      </w:r>
      <w:r w:rsidR="00576E00">
        <w:t xml:space="preserve">C.W., </w:t>
      </w:r>
      <w:r>
        <w:t xml:space="preserve">Nielsen, </w:t>
      </w:r>
      <w:r w:rsidR="00576E00">
        <w:t xml:space="preserve">A., </w:t>
      </w:r>
      <w:proofErr w:type="spellStart"/>
      <w:r>
        <w:t>Skaug</w:t>
      </w:r>
      <w:proofErr w:type="spellEnd"/>
      <w:r>
        <w:t xml:space="preserve">, </w:t>
      </w:r>
      <w:r w:rsidR="00576E00">
        <w:t xml:space="preserve">H.J., </w:t>
      </w:r>
      <w:proofErr w:type="spellStart"/>
      <w:r>
        <w:t>Maechler</w:t>
      </w:r>
      <w:proofErr w:type="spellEnd"/>
      <w:r w:rsidR="00576E00">
        <w:t>, M.</w:t>
      </w:r>
      <w:r>
        <w:t xml:space="preserve"> and </w:t>
      </w:r>
      <w:proofErr w:type="spellStart"/>
      <w:r>
        <w:t>Bolker</w:t>
      </w:r>
      <w:proofErr w:type="spellEnd"/>
      <w:r w:rsidR="00582CC4">
        <w:t xml:space="preserve">, B.M. </w:t>
      </w:r>
      <w:r>
        <w:t xml:space="preserve">2017. </w:t>
      </w:r>
      <w:proofErr w:type="spellStart"/>
      <w:r>
        <w:t>glmmTMB</w:t>
      </w:r>
      <w:proofErr w:type="spellEnd"/>
      <w:r>
        <w:t xml:space="preserve"> Balances Speed and Flexibility Among Packages for Zero-inflated Generalized Linear Mixed </w:t>
      </w:r>
      <w:proofErr w:type="spellStart"/>
      <w:r>
        <w:t>Modeling</w:t>
      </w:r>
      <w:proofErr w:type="spellEnd"/>
      <w:r>
        <w:t>. The R Journal, 9(2), 378-400.</w:t>
      </w:r>
      <w:r w:rsidR="00626AC9" w:rsidRPr="00626AC9">
        <w:t xml:space="preserve"> </w:t>
      </w:r>
      <w:hyperlink r:id="rId18" w:history="1">
        <w:r w:rsidR="00626AC9" w:rsidRPr="00597A5D">
          <w:rPr>
            <w:rStyle w:val="Hyperlink"/>
          </w:rPr>
          <w:t>https://CRAN.R-project.org/package=glmmTMB</w:t>
        </w:r>
      </w:hyperlink>
      <w:r w:rsidR="00626AC9">
        <w:t xml:space="preserve"> </w:t>
      </w:r>
    </w:p>
    <w:p w14:paraId="56FE4E90" w14:textId="0FAA9B0B" w:rsidR="008A74F4" w:rsidRDefault="008A74F4" w:rsidP="000F5966">
      <w:pPr>
        <w:tabs>
          <w:tab w:val="left" w:pos="1605"/>
          <w:tab w:val="left" w:pos="6160"/>
        </w:tabs>
        <w:jc w:val="both"/>
      </w:pPr>
    </w:p>
    <w:p w14:paraId="6601C531" w14:textId="426FD2FF" w:rsidR="0045693B" w:rsidRDefault="002F6308" w:rsidP="000F5966">
      <w:pPr>
        <w:tabs>
          <w:tab w:val="left" w:pos="1605"/>
          <w:tab w:val="left" w:pos="6160"/>
        </w:tabs>
        <w:jc w:val="both"/>
      </w:pPr>
      <w:r>
        <w:t>Browne, D., Oliver, M., McHugh, M., Minto., C., and Cosgrove, R. 2018a. Assessment of a SELTRA sorting box with 90 mm</w:t>
      </w:r>
      <w:r w:rsidR="00F61EBD">
        <w:t xml:space="preserve"> </w:t>
      </w:r>
      <w:proofErr w:type="spellStart"/>
      <w:r>
        <w:t>codend</w:t>
      </w:r>
      <w:proofErr w:type="spellEnd"/>
      <w:r>
        <w:t xml:space="preserve"> mesh size in the Irish Sea </w:t>
      </w:r>
      <w:proofErr w:type="spellStart"/>
      <w:r>
        <w:t>Nephrops</w:t>
      </w:r>
      <w:proofErr w:type="spellEnd"/>
      <w:r>
        <w:t xml:space="preserve"> fishery. Irish Sea Fisheries Board (BIM), Fisheries Conservation Report, October 2018. 12 pp. </w:t>
      </w:r>
    </w:p>
    <w:p w14:paraId="26D807DD" w14:textId="46FF6563" w:rsidR="001563F1" w:rsidRDefault="00D44F73" w:rsidP="00D44F73">
      <w:pPr>
        <w:tabs>
          <w:tab w:val="left" w:pos="1605"/>
          <w:tab w:val="left" w:pos="6160"/>
        </w:tabs>
        <w:jc w:val="both"/>
      </w:pPr>
      <w:r>
        <w:t xml:space="preserve">Browne, D., Oliver, M., McHugh, M., and Cosgrove, R. 2018b. Assessment of </w:t>
      </w:r>
      <w:proofErr w:type="spellStart"/>
      <w:r>
        <w:t>Dyneema</w:t>
      </w:r>
      <w:proofErr w:type="spellEnd"/>
      <w:r>
        <w:t xml:space="preserve"> floating sweeps and fish scaring ropes </w:t>
      </w:r>
      <w:r w:rsidR="00CA49C4">
        <w:t>in the</w:t>
      </w:r>
      <w:r>
        <w:t xml:space="preserve"> Irish Sea </w:t>
      </w:r>
      <w:proofErr w:type="spellStart"/>
      <w:r>
        <w:t>Nephrops</w:t>
      </w:r>
      <w:proofErr w:type="spellEnd"/>
      <w:r>
        <w:t xml:space="preserve"> fishery. Irish Sea Fisheries Board (BIM), Fisheries Conservation Report, February 2018. 10 pp </w:t>
      </w:r>
    </w:p>
    <w:p w14:paraId="39348EE2" w14:textId="6CF43F0A" w:rsidR="00F339D8" w:rsidRDefault="00F339D8" w:rsidP="00950340">
      <w:pPr>
        <w:tabs>
          <w:tab w:val="left" w:pos="1605"/>
          <w:tab w:val="left" w:pos="6160"/>
        </w:tabs>
        <w:jc w:val="both"/>
      </w:pPr>
      <w:r w:rsidRPr="00F339D8">
        <w:t>Browne, D., Minto, C., McHugh, M., Murphy, S., Oliver, M. and Cosgrove, R., 2021</w:t>
      </w:r>
      <w:r w:rsidR="006A777C">
        <w:t>a</w:t>
      </w:r>
      <w:r w:rsidRPr="00F339D8">
        <w:t>. Match of the day: optimized experimental design in alternate-haul gear trials. ICES Journal of Marine Science, 78(6), 1988-1998.</w:t>
      </w:r>
    </w:p>
    <w:p w14:paraId="311F2225" w14:textId="3BBAA1DC" w:rsidR="00F339D8" w:rsidRDefault="00F339D8" w:rsidP="00950340">
      <w:pPr>
        <w:tabs>
          <w:tab w:val="left" w:pos="1605"/>
          <w:tab w:val="left" w:pos="6160"/>
        </w:tabs>
        <w:jc w:val="both"/>
      </w:pPr>
      <w:r>
        <w:t>Browne, D., Chopin, N., McHugh, M., Oliver, M. and Cosgrove, R., 2021</w:t>
      </w:r>
      <w:r w:rsidR="006A777C">
        <w:t>b</w:t>
      </w:r>
      <w:r>
        <w:t>. Fast-Tracking Gear Development with Side-Scan Sonar. Irish Sea Fisheries Board (BIM), Fisheries Conservation Report, August 2021. 10 pp.</w:t>
      </w:r>
    </w:p>
    <w:p w14:paraId="5C8E7E18" w14:textId="6E56C140" w:rsidR="6693D894" w:rsidRDefault="004D1E19" w:rsidP="6693D894">
      <w:pPr>
        <w:tabs>
          <w:tab w:val="left" w:pos="1605"/>
          <w:tab w:val="left" w:pos="6160"/>
        </w:tabs>
        <w:jc w:val="both"/>
      </w:pPr>
      <w:r>
        <w:t xml:space="preserve">Cosgrove, R., Browne, D., and McDonald, D. 2016. Assessment of rigid sorting grids in an Irish quad-rig trawl fishery for </w:t>
      </w:r>
      <w:proofErr w:type="spellStart"/>
      <w:r>
        <w:t>Nephrops</w:t>
      </w:r>
      <w:proofErr w:type="spellEnd"/>
      <w:r>
        <w:t>. Irish Sea Fisheries Board (BIM), Fisheries Conservation Report, February 2016. 9 pp.</w:t>
      </w:r>
    </w:p>
    <w:p w14:paraId="4DF25A6E" w14:textId="348A333F" w:rsidR="005C2E8E" w:rsidRDefault="005C2E8E" w:rsidP="005C2E8E">
      <w:pPr>
        <w:tabs>
          <w:tab w:val="left" w:pos="1605"/>
          <w:tab w:val="left" w:pos="6160"/>
        </w:tabs>
        <w:jc w:val="both"/>
      </w:pPr>
      <w:r>
        <w:t xml:space="preserve">Graham, N., and Fryer, R. 2006. Separation of fish from </w:t>
      </w:r>
      <w:proofErr w:type="spellStart"/>
      <w:r w:rsidRPr="00340A74">
        <w:rPr>
          <w:i/>
        </w:rPr>
        <w:t>Nephrops</w:t>
      </w:r>
      <w:proofErr w:type="spellEnd"/>
      <w:r w:rsidRPr="00340A74">
        <w:rPr>
          <w:i/>
        </w:rPr>
        <w:t xml:space="preserve"> norvegicus</w:t>
      </w:r>
      <w:r>
        <w:t xml:space="preserve"> into a two-tier cod-end using a selection grid. Fisheries Research, 82, 111-118.</w:t>
      </w:r>
    </w:p>
    <w:p w14:paraId="602B3BD9" w14:textId="6768D16C" w:rsidR="00A45EF2" w:rsidRDefault="00A45EF2" w:rsidP="00A45EF2">
      <w:pPr>
        <w:tabs>
          <w:tab w:val="left" w:pos="1605"/>
          <w:tab w:val="left" w:pos="6160"/>
        </w:tabs>
        <w:jc w:val="both"/>
      </w:pPr>
      <w:r>
        <w:t>ICES. 2017. Report of the Second Workshop on the Impact of Ecosystem and Environmental Drivers on Irish Sea Fisheries Management (WKIrish2), 26–29 September 2016, Belfast, Northern Ireland. ICES CM 2016/BSG:02. 199 pp.</w:t>
      </w:r>
    </w:p>
    <w:p w14:paraId="11705F9B" w14:textId="3A33B68C" w:rsidR="00F339D8" w:rsidRDefault="00F339D8" w:rsidP="00950340">
      <w:pPr>
        <w:tabs>
          <w:tab w:val="left" w:pos="1605"/>
          <w:tab w:val="left" w:pos="6160"/>
        </w:tabs>
        <w:jc w:val="both"/>
      </w:pPr>
      <w:proofErr w:type="spellStart"/>
      <w:r w:rsidRPr="00F339D8">
        <w:t>Melli</w:t>
      </w:r>
      <w:proofErr w:type="spellEnd"/>
      <w:r w:rsidRPr="00F339D8">
        <w:t xml:space="preserve">, V., Karlsen, J.D., </w:t>
      </w:r>
      <w:proofErr w:type="spellStart"/>
      <w:r w:rsidRPr="00F339D8">
        <w:t>Feekings</w:t>
      </w:r>
      <w:proofErr w:type="spellEnd"/>
      <w:r w:rsidRPr="00F339D8">
        <w:t xml:space="preserve">, J.P., Herrmann, B. and </w:t>
      </w:r>
      <w:proofErr w:type="spellStart"/>
      <w:r w:rsidRPr="00F339D8">
        <w:t>Krag</w:t>
      </w:r>
      <w:proofErr w:type="spellEnd"/>
      <w:r w:rsidRPr="00F339D8">
        <w:t>, L.A., 2018. FLEXSELECT: counter-herding device to reduce bycatch in crustacean trawl fisheries. Canadian Journal of Fisheries and Aquatic Sciences, 75(6), 850-860.</w:t>
      </w:r>
    </w:p>
    <w:p w14:paraId="3C1F07D8" w14:textId="73C87263" w:rsidR="00F339D8" w:rsidRDefault="00595DD8" w:rsidP="00950340">
      <w:pPr>
        <w:tabs>
          <w:tab w:val="left" w:pos="1605"/>
          <w:tab w:val="left" w:pos="6160"/>
        </w:tabs>
        <w:jc w:val="both"/>
      </w:pPr>
      <w:r>
        <w:t>Oliver, M.,</w:t>
      </w:r>
      <w:r w:rsidR="003B31B3">
        <w:t xml:space="preserve"> M</w:t>
      </w:r>
      <w:r>
        <w:t>cHugh,</w:t>
      </w:r>
      <w:r w:rsidR="003B31B3">
        <w:t xml:space="preserve"> M., </w:t>
      </w:r>
      <w:r>
        <w:t>Murphy,</w:t>
      </w:r>
      <w:r w:rsidR="003B31B3">
        <w:t xml:space="preserve"> S., </w:t>
      </w:r>
      <w:r>
        <w:t>Minto,</w:t>
      </w:r>
      <w:r w:rsidR="003B31B3">
        <w:t xml:space="preserve"> C.,</w:t>
      </w:r>
      <w:r>
        <w:t xml:space="preserve"> Browne,</w:t>
      </w:r>
      <w:r w:rsidR="003B31B3">
        <w:t xml:space="preserve"> D.</w:t>
      </w:r>
      <w:r w:rsidR="001606BB">
        <w:t xml:space="preserve"> and </w:t>
      </w:r>
      <w:r>
        <w:t>Cosgrove</w:t>
      </w:r>
      <w:r w:rsidR="001606BB">
        <w:t xml:space="preserve">, R., 2021. </w:t>
      </w:r>
      <w:r w:rsidR="00D3586C">
        <w:t>An assessment of cuckoo ray (</w:t>
      </w:r>
      <w:proofErr w:type="spellStart"/>
      <w:r w:rsidR="00D3586C" w:rsidRPr="00340A74">
        <w:rPr>
          <w:i/>
        </w:rPr>
        <w:t>Leucoraja</w:t>
      </w:r>
      <w:proofErr w:type="spellEnd"/>
      <w:r w:rsidR="00D3586C" w:rsidRPr="00340A74">
        <w:rPr>
          <w:i/>
        </w:rPr>
        <w:t xml:space="preserve"> naevus</w:t>
      </w:r>
      <w:r w:rsidR="00D3586C">
        <w:t>) survivability in an Irish otter trawl fishery</w:t>
      </w:r>
      <w:r w:rsidR="00277D5C">
        <w:t>. Irish Sea Fisheries Board (BIM),</w:t>
      </w:r>
      <w:r w:rsidR="00D3586C">
        <w:t xml:space="preserve"> Fisheries Conservation Report</w:t>
      </w:r>
      <w:r w:rsidR="00277D5C">
        <w:t xml:space="preserve">, </w:t>
      </w:r>
      <w:r>
        <w:t xml:space="preserve">November </w:t>
      </w:r>
      <w:r w:rsidR="00277D5C">
        <w:t>2021</w:t>
      </w:r>
      <w:r>
        <w:t>. 18 pp.</w:t>
      </w:r>
    </w:p>
    <w:p w14:paraId="6831D6F5" w14:textId="6738B249" w:rsidR="00F339D8" w:rsidRDefault="00F339D8" w:rsidP="00950340">
      <w:pPr>
        <w:tabs>
          <w:tab w:val="left" w:pos="1605"/>
          <w:tab w:val="left" w:pos="6160"/>
        </w:tabs>
        <w:jc w:val="both"/>
      </w:pPr>
      <w:r>
        <w:t>Sangster, G.I., Lehmann, K. and Breen, M., 1996. Commercial fishing experiments to assess the survival of haddock and whiting after escape from four sizes of diamond mesh cod-ends. Fisheries Research, 25(3-4), 323-345.</w:t>
      </w:r>
    </w:p>
    <w:p w14:paraId="1C915B4B" w14:textId="53BBD6F2" w:rsidR="00F339D8" w:rsidRPr="00F339D8" w:rsidRDefault="00F339D8" w:rsidP="00950340">
      <w:pPr>
        <w:tabs>
          <w:tab w:val="left" w:pos="1605"/>
          <w:tab w:val="left" w:pos="6160"/>
        </w:tabs>
        <w:jc w:val="both"/>
      </w:pPr>
      <w:proofErr w:type="spellStart"/>
      <w:r>
        <w:t>Suuronen</w:t>
      </w:r>
      <w:proofErr w:type="spellEnd"/>
      <w:r>
        <w:t>, P. 2005. Mortality of fish escaping trawl gears, Food &amp; Agriculture Org. 73 pp.</w:t>
      </w:r>
    </w:p>
    <w:p w14:paraId="0577DF81" w14:textId="3074A152" w:rsidR="00F339D8" w:rsidRDefault="00F339D8" w:rsidP="00950340">
      <w:pPr>
        <w:tabs>
          <w:tab w:val="left" w:pos="1605"/>
          <w:tab w:val="left" w:pos="6160"/>
        </w:tabs>
        <w:jc w:val="both"/>
      </w:pPr>
      <w:r>
        <w:t xml:space="preserve">Tyndall, P., Oliver, M., Browne, D., McHugh, M., Minto, C., and Cosgrove, R., 2017. The SELTRA sorting box: A highly selective gear for fish in the Irish </w:t>
      </w:r>
      <w:proofErr w:type="spellStart"/>
      <w:r>
        <w:t>Nephrops</w:t>
      </w:r>
      <w:proofErr w:type="spellEnd"/>
      <w:r>
        <w:t xml:space="preserve"> fishery. Irish Sea Fisheries Board (BIM), Fisheries Conservation Report, February 2017. 12 pp.</w:t>
      </w:r>
    </w:p>
    <w:p w14:paraId="055DA713" w14:textId="1B3CCDBE" w:rsidR="00F339D8" w:rsidRDefault="00F339D8" w:rsidP="00950340">
      <w:pPr>
        <w:tabs>
          <w:tab w:val="left" w:pos="1605"/>
          <w:tab w:val="left" w:pos="6160"/>
        </w:tabs>
        <w:jc w:val="both"/>
      </w:pPr>
      <w:r>
        <w:t>Walsh, S. J. 1992. Size-dependent selection at the footgear of a groundfish survey trawl. North American Journal of Fisheries Management, 12, 625-633.</w:t>
      </w:r>
    </w:p>
    <w:p w14:paraId="72E72089" w14:textId="6751B8AC" w:rsidR="00F339D8" w:rsidRPr="00F339D8" w:rsidRDefault="00F339D8" w:rsidP="00F339D8">
      <w:pPr>
        <w:tabs>
          <w:tab w:val="left" w:pos="1605"/>
          <w:tab w:val="left" w:pos="6160"/>
        </w:tabs>
        <w:jc w:val="both"/>
      </w:pPr>
      <w:proofErr w:type="spellStart"/>
      <w:r>
        <w:t>Wileman</w:t>
      </w:r>
      <w:proofErr w:type="spellEnd"/>
      <w:r>
        <w:t>, D.A., Ferro, R.S.T., Fonteyne, R., and Millar, R.B. 1996. Manual of methods of measuring the selectivity of towed fishing gears. ICES Cooperative Research Report No. 215. ICES, Copenhagen, Denmark.</w:t>
      </w:r>
    </w:p>
    <w:sectPr w:rsidR="00F339D8" w:rsidRPr="00F339D8" w:rsidSect="00CC08B1">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0B7B2" w14:textId="77777777" w:rsidR="00E606B4" w:rsidRDefault="00E606B4" w:rsidP="00ED5791">
      <w:pPr>
        <w:spacing w:after="0" w:line="240" w:lineRule="auto"/>
      </w:pPr>
      <w:r>
        <w:separator/>
      </w:r>
    </w:p>
  </w:endnote>
  <w:endnote w:type="continuationSeparator" w:id="0">
    <w:p w14:paraId="2CC95F45" w14:textId="77777777" w:rsidR="00E606B4" w:rsidRDefault="00E606B4" w:rsidP="00ED5791">
      <w:pPr>
        <w:spacing w:after="0" w:line="240" w:lineRule="auto"/>
      </w:pPr>
      <w:r>
        <w:continuationSeparator/>
      </w:r>
    </w:p>
  </w:endnote>
  <w:endnote w:type="continuationNotice" w:id="1">
    <w:p w14:paraId="16CA41AF" w14:textId="77777777" w:rsidR="00E606B4" w:rsidRDefault="00E606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107753"/>
      <w:docPartObj>
        <w:docPartGallery w:val="Page Numbers (Bottom of Page)"/>
        <w:docPartUnique/>
      </w:docPartObj>
    </w:sdtPr>
    <w:sdtEndPr>
      <w:rPr>
        <w:noProof/>
      </w:rPr>
    </w:sdtEndPr>
    <w:sdtContent>
      <w:p w14:paraId="5F1426E9" w14:textId="73B0652C" w:rsidR="00637900" w:rsidRDefault="00637900">
        <w:pPr>
          <w:pStyle w:val="Footer"/>
          <w:jc w:val="center"/>
          <w:rPr>
            <w:ins w:id="0" w:author="Cosgrove, Ronan" w:date="2022-07-21T15:05:00Z"/>
          </w:rPr>
        </w:pPr>
        <w:ins w:id="1" w:author="Cosgrove, Ronan" w:date="2022-07-21T15:05:00Z">
          <w:r>
            <w:fldChar w:fldCharType="begin"/>
          </w:r>
          <w:r>
            <w:instrText xml:space="preserve"> PAGE   \* MERGEFORMAT </w:instrText>
          </w:r>
          <w:r>
            <w:fldChar w:fldCharType="separate"/>
          </w:r>
          <w:r>
            <w:rPr>
              <w:noProof/>
            </w:rPr>
            <w:t>2</w:t>
          </w:r>
          <w:r>
            <w:rPr>
              <w:noProof/>
            </w:rPr>
            <w:fldChar w:fldCharType="end"/>
          </w:r>
        </w:ins>
      </w:p>
    </w:sdtContent>
  </w:sdt>
  <w:p w14:paraId="60218109" w14:textId="77777777" w:rsidR="00ED5791" w:rsidRDefault="00ED5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24900" w14:textId="77777777" w:rsidR="00E606B4" w:rsidRDefault="00E606B4" w:rsidP="00ED5791">
      <w:pPr>
        <w:spacing w:after="0" w:line="240" w:lineRule="auto"/>
      </w:pPr>
      <w:r>
        <w:separator/>
      </w:r>
    </w:p>
  </w:footnote>
  <w:footnote w:type="continuationSeparator" w:id="0">
    <w:p w14:paraId="75DA4071" w14:textId="77777777" w:rsidR="00E606B4" w:rsidRDefault="00E606B4" w:rsidP="00ED5791">
      <w:pPr>
        <w:spacing w:after="0" w:line="240" w:lineRule="auto"/>
      </w:pPr>
      <w:r>
        <w:continuationSeparator/>
      </w:r>
    </w:p>
  </w:footnote>
  <w:footnote w:type="continuationNotice" w:id="1">
    <w:p w14:paraId="4E29B816" w14:textId="77777777" w:rsidR="00E606B4" w:rsidRDefault="00E606B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832D9"/>
    <w:multiLevelType w:val="hybridMultilevel"/>
    <w:tmpl w:val="B46E56C4"/>
    <w:lvl w:ilvl="0" w:tplc="6AA831CC">
      <w:start w:val="1"/>
      <w:numFmt w:val="decimal"/>
      <w:lvlText w:val="%1."/>
      <w:lvlJc w:val="left"/>
      <w:pPr>
        <w:ind w:left="720" w:hanging="360"/>
      </w:pPr>
      <w:rPr>
        <w:rFonts w:hint="default"/>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9563564"/>
    <w:multiLevelType w:val="hybridMultilevel"/>
    <w:tmpl w:val="0504DA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7DE40E0"/>
    <w:multiLevelType w:val="hybridMultilevel"/>
    <w:tmpl w:val="2750A500"/>
    <w:lvl w:ilvl="0" w:tplc="A92CA29E">
      <w:start w:val="4"/>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C330320"/>
    <w:multiLevelType w:val="hybridMultilevel"/>
    <w:tmpl w:val="17FA1A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50272E1C"/>
    <w:multiLevelType w:val="hybridMultilevel"/>
    <w:tmpl w:val="64B605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77682791">
    <w:abstractNumId w:val="1"/>
  </w:num>
  <w:num w:numId="2" w16cid:durableId="93481942">
    <w:abstractNumId w:val="3"/>
  </w:num>
  <w:num w:numId="3" w16cid:durableId="929049567">
    <w:abstractNumId w:val="4"/>
  </w:num>
  <w:num w:numId="4" w16cid:durableId="1536307738">
    <w:abstractNumId w:val="2"/>
  </w:num>
  <w:num w:numId="5" w16cid:durableId="1762413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117"/>
    <w:rsid w:val="0000673A"/>
    <w:rsid w:val="00014C40"/>
    <w:rsid w:val="00016AD0"/>
    <w:rsid w:val="000214AE"/>
    <w:rsid w:val="000221AD"/>
    <w:rsid w:val="00023640"/>
    <w:rsid w:val="00024C4C"/>
    <w:rsid w:val="00024CB4"/>
    <w:rsid w:val="00034C18"/>
    <w:rsid w:val="0003578F"/>
    <w:rsid w:val="00040286"/>
    <w:rsid w:val="00040833"/>
    <w:rsid w:val="000444C1"/>
    <w:rsid w:val="0004641F"/>
    <w:rsid w:val="000466CA"/>
    <w:rsid w:val="00050AB7"/>
    <w:rsid w:val="0005109E"/>
    <w:rsid w:val="000519D0"/>
    <w:rsid w:val="0005219C"/>
    <w:rsid w:val="000527E8"/>
    <w:rsid w:val="00056736"/>
    <w:rsid w:val="00057B1F"/>
    <w:rsid w:val="0006152E"/>
    <w:rsid w:val="00061616"/>
    <w:rsid w:val="000642B3"/>
    <w:rsid w:val="000647EE"/>
    <w:rsid w:val="00065703"/>
    <w:rsid w:val="00065C92"/>
    <w:rsid w:val="00067276"/>
    <w:rsid w:val="00067846"/>
    <w:rsid w:val="0006794A"/>
    <w:rsid w:val="0007177A"/>
    <w:rsid w:val="00072310"/>
    <w:rsid w:val="00075001"/>
    <w:rsid w:val="00076194"/>
    <w:rsid w:val="00081C4F"/>
    <w:rsid w:val="00083E45"/>
    <w:rsid w:val="0008688C"/>
    <w:rsid w:val="00087BE4"/>
    <w:rsid w:val="00087F6D"/>
    <w:rsid w:val="00090931"/>
    <w:rsid w:val="000916CE"/>
    <w:rsid w:val="00091EF8"/>
    <w:rsid w:val="00093360"/>
    <w:rsid w:val="000947A4"/>
    <w:rsid w:val="0009508E"/>
    <w:rsid w:val="0009515D"/>
    <w:rsid w:val="00097ACB"/>
    <w:rsid w:val="000A0154"/>
    <w:rsid w:val="000A24AA"/>
    <w:rsid w:val="000A2F7A"/>
    <w:rsid w:val="000A767B"/>
    <w:rsid w:val="000B063C"/>
    <w:rsid w:val="000B1425"/>
    <w:rsid w:val="000B1C20"/>
    <w:rsid w:val="000B72B9"/>
    <w:rsid w:val="000C02EF"/>
    <w:rsid w:val="000C34B5"/>
    <w:rsid w:val="000D3537"/>
    <w:rsid w:val="000D70E5"/>
    <w:rsid w:val="000E5736"/>
    <w:rsid w:val="000E61A9"/>
    <w:rsid w:val="000E7995"/>
    <w:rsid w:val="000F07DD"/>
    <w:rsid w:val="000F2489"/>
    <w:rsid w:val="000F5966"/>
    <w:rsid w:val="000F6712"/>
    <w:rsid w:val="000F6C1D"/>
    <w:rsid w:val="00101E35"/>
    <w:rsid w:val="00102844"/>
    <w:rsid w:val="0010351E"/>
    <w:rsid w:val="00104C45"/>
    <w:rsid w:val="001063E2"/>
    <w:rsid w:val="00107BCE"/>
    <w:rsid w:val="00107C11"/>
    <w:rsid w:val="00107E93"/>
    <w:rsid w:val="00110871"/>
    <w:rsid w:val="00112AEB"/>
    <w:rsid w:val="0011372D"/>
    <w:rsid w:val="001212A4"/>
    <w:rsid w:val="00123759"/>
    <w:rsid w:val="001243DE"/>
    <w:rsid w:val="0012795C"/>
    <w:rsid w:val="0013496C"/>
    <w:rsid w:val="001354A8"/>
    <w:rsid w:val="001403DF"/>
    <w:rsid w:val="00141C19"/>
    <w:rsid w:val="001422BE"/>
    <w:rsid w:val="001442CA"/>
    <w:rsid w:val="00145D5B"/>
    <w:rsid w:val="00147909"/>
    <w:rsid w:val="00153278"/>
    <w:rsid w:val="001536E2"/>
    <w:rsid w:val="001542CF"/>
    <w:rsid w:val="00154C5D"/>
    <w:rsid w:val="001563F1"/>
    <w:rsid w:val="00157D95"/>
    <w:rsid w:val="001606BB"/>
    <w:rsid w:val="001647AA"/>
    <w:rsid w:val="00174726"/>
    <w:rsid w:val="001758DE"/>
    <w:rsid w:val="001773D4"/>
    <w:rsid w:val="00177A99"/>
    <w:rsid w:val="0018012B"/>
    <w:rsid w:val="001818DF"/>
    <w:rsid w:val="00182D41"/>
    <w:rsid w:val="00183F19"/>
    <w:rsid w:val="00185459"/>
    <w:rsid w:val="00185B80"/>
    <w:rsid w:val="00192C8C"/>
    <w:rsid w:val="00192F96"/>
    <w:rsid w:val="001969D8"/>
    <w:rsid w:val="0019717A"/>
    <w:rsid w:val="001A0219"/>
    <w:rsid w:val="001A1482"/>
    <w:rsid w:val="001A2891"/>
    <w:rsid w:val="001A364B"/>
    <w:rsid w:val="001A3ACC"/>
    <w:rsid w:val="001B4FB8"/>
    <w:rsid w:val="001C2686"/>
    <w:rsid w:val="001C66E4"/>
    <w:rsid w:val="001D167E"/>
    <w:rsid w:val="001D5139"/>
    <w:rsid w:val="001D53D1"/>
    <w:rsid w:val="001D5FD0"/>
    <w:rsid w:val="001E004D"/>
    <w:rsid w:val="001E216E"/>
    <w:rsid w:val="001E4ED5"/>
    <w:rsid w:val="001E5C90"/>
    <w:rsid w:val="001E7E24"/>
    <w:rsid w:val="001F245D"/>
    <w:rsid w:val="001F3B81"/>
    <w:rsid w:val="001F4082"/>
    <w:rsid w:val="001F7B84"/>
    <w:rsid w:val="0020016A"/>
    <w:rsid w:val="00200B40"/>
    <w:rsid w:val="00200BB8"/>
    <w:rsid w:val="00202ED1"/>
    <w:rsid w:val="002038DF"/>
    <w:rsid w:val="00204520"/>
    <w:rsid w:val="00204632"/>
    <w:rsid w:val="002066C3"/>
    <w:rsid w:val="002068D6"/>
    <w:rsid w:val="00206A4B"/>
    <w:rsid w:val="00210613"/>
    <w:rsid w:val="00216BB5"/>
    <w:rsid w:val="00217069"/>
    <w:rsid w:val="002171D8"/>
    <w:rsid w:val="00224015"/>
    <w:rsid w:val="0023190A"/>
    <w:rsid w:val="0023287B"/>
    <w:rsid w:val="00232D23"/>
    <w:rsid w:val="002332EF"/>
    <w:rsid w:val="002364A4"/>
    <w:rsid w:val="00236509"/>
    <w:rsid w:val="00236F3D"/>
    <w:rsid w:val="00240D4D"/>
    <w:rsid w:val="00243791"/>
    <w:rsid w:val="00245E39"/>
    <w:rsid w:val="00246A6B"/>
    <w:rsid w:val="00247E3D"/>
    <w:rsid w:val="002510CB"/>
    <w:rsid w:val="00252C4E"/>
    <w:rsid w:val="00253619"/>
    <w:rsid w:val="00254316"/>
    <w:rsid w:val="002559EE"/>
    <w:rsid w:val="00255B47"/>
    <w:rsid w:val="00257B4B"/>
    <w:rsid w:val="002624C1"/>
    <w:rsid w:val="0026262E"/>
    <w:rsid w:val="002650F2"/>
    <w:rsid w:val="0026627B"/>
    <w:rsid w:val="002668F3"/>
    <w:rsid w:val="00270974"/>
    <w:rsid w:val="00271C08"/>
    <w:rsid w:val="0027202A"/>
    <w:rsid w:val="00274261"/>
    <w:rsid w:val="00274795"/>
    <w:rsid w:val="00276606"/>
    <w:rsid w:val="00277A80"/>
    <w:rsid w:val="00277D5C"/>
    <w:rsid w:val="002814C8"/>
    <w:rsid w:val="002822F5"/>
    <w:rsid w:val="00282563"/>
    <w:rsid w:val="00282AAD"/>
    <w:rsid w:val="002831CB"/>
    <w:rsid w:val="0028483C"/>
    <w:rsid w:val="00285FBC"/>
    <w:rsid w:val="00287EF6"/>
    <w:rsid w:val="0029037A"/>
    <w:rsid w:val="00290C09"/>
    <w:rsid w:val="002970C2"/>
    <w:rsid w:val="00297658"/>
    <w:rsid w:val="00297CE6"/>
    <w:rsid w:val="002A0A56"/>
    <w:rsid w:val="002A2523"/>
    <w:rsid w:val="002A5E08"/>
    <w:rsid w:val="002A5E30"/>
    <w:rsid w:val="002B2969"/>
    <w:rsid w:val="002B3D4B"/>
    <w:rsid w:val="002B40B7"/>
    <w:rsid w:val="002B42B6"/>
    <w:rsid w:val="002B518F"/>
    <w:rsid w:val="002B6985"/>
    <w:rsid w:val="002B7528"/>
    <w:rsid w:val="002C06A6"/>
    <w:rsid w:val="002C26EA"/>
    <w:rsid w:val="002C2D16"/>
    <w:rsid w:val="002C36F4"/>
    <w:rsid w:val="002C3FCD"/>
    <w:rsid w:val="002C643F"/>
    <w:rsid w:val="002D1A6A"/>
    <w:rsid w:val="002D2DDD"/>
    <w:rsid w:val="002E0319"/>
    <w:rsid w:val="002E0C06"/>
    <w:rsid w:val="002E2B89"/>
    <w:rsid w:val="002E64F0"/>
    <w:rsid w:val="002E7421"/>
    <w:rsid w:val="002F0848"/>
    <w:rsid w:val="002F1443"/>
    <w:rsid w:val="002F1798"/>
    <w:rsid w:val="002F190E"/>
    <w:rsid w:val="002F34E1"/>
    <w:rsid w:val="002F4D9D"/>
    <w:rsid w:val="002F6308"/>
    <w:rsid w:val="0030175A"/>
    <w:rsid w:val="00304A39"/>
    <w:rsid w:val="00305191"/>
    <w:rsid w:val="00310594"/>
    <w:rsid w:val="00320D0C"/>
    <w:rsid w:val="003230A8"/>
    <w:rsid w:val="00327CE3"/>
    <w:rsid w:val="003303D4"/>
    <w:rsid w:val="0033192F"/>
    <w:rsid w:val="00331C00"/>
    <w:rsid w:val="003325F2"/>
    <w:rsid w:val="0033543A"/>
    <w:rsid w:val="00335F28"/>
    <w:rsid w:val="00336077"/>
    <w:rsid w:val="003375A5"/>
    <w:rsid w:val="00340A74"/>
    <w:rsid w:val="00345ECA"/>
    <w:rsid w:val="003474A5"/>
    <w:rsid w:val="00351DE7"/>
    <w:rsid w:val="00352573"/>
    <w:rsid w:val="00355DB5"/>
    <w:rsid w:val="00361DCD"/>
    <w:rsid w:val="00361E16"/>
    <w:rsid w:val="0036444D"/>
    <w:rsid w:val="00365B89"/>
    <w:rsid w:val="003709CE"/>
    <w:rsid w:val="00372D46"/>
    <w:rsid w:val="00375444"/>
    <w:rsid w:val="00381611"/>
    <w:rsid w:val="0038200A"/>
    <w:rsid w:val="00382D2F"/>
    <w:rsid w:val="00384840"/>
    <w:rsid w:val="00390906"/>
    <w:rsid w:val="00395D1D"/>
    <w:rsid w:val="003968CA"/>
    <w:rsid w:val="003A2908"/>
    <w:rsid w:val="003A30CC"/>
    <w:rsid w:val="003A3227"/>
    <w:rsid w:val="003A42E8"/>
    <w:rsid w:val="003A74D3"/>
    <w:rsid w:val="003A7938"/>
    <w:rsid w:val="003B1C96"/>
    <w:rsid w:val="003B31B3"/>
    <w:rsid w:val="003B5CA3"/>
    <w:rsid w:val="003B5D84"/>
    <w:rsid w:val="003B7E84"/>
    <w:rsid w:val="003C0D97"/>
    <w:rsid w:val="003C2A81"/>
    <w:rsid w:val="003C3798"/>
    <w:rsid w:val="003D0190"/>
    <w:rsid w:val="003F2EC7"/>
    <w:rsid w:val="003F4838"/>
    <w:rsid w:val="003F5F10"/>
    <w:rsid w:val="003F67D5"/>
    <w:rsid w:val="00400BB5"/>
    <w:rsid w:val="00401ED3"/>
    <w:rsid w:val="00403510"/>
    <w:rsid w:val="00404A81"/>
    <w:rsid w:val="00406D3A"/>
    <w:rsid w:val="00411AB6"/>
    <w:rsid w:val="00412B25"/>
    <w:rsid w:val="00414A95"/>
    <w:rsid w:val="0041559A"/>
    <w:rsid w:val="004169F3"/>
    <w:rsid w:val="00416D2C"/>
    <w:rsid w:val="00417689"/>
    <w:rsid w:val="00420F45"/>
    <w:rsid w:val="00424B7A"/>
    <w:rsid w:val="00425614"/>
    <w:rsid w:val="00425918"/>
    <w:rsid w:val="00427367"/>
    <w:rsid w:val="00427D22"/>
    <w:rsid w:val="004318D8"/>
    <w:rsid w:val="004351D0"/>
    <w:rsid w:val="0043534F"/>
    <w:rsid w:val="00436523"/>
    <w:rsid w:val="00436B28"/>
    <w:rsid w:val="004377BA"/>
    <w:rsid w:val="00437C3C"/>
    <w:rsid w:val="00441B52"/>
    <w:rsid w:val="00445B6D"/>
    <w:rsid w:val="00445CBB"/>
    <w:rsid w:val="00445D69"/>
    <w:rsid w:val="00447A27"/>
    <w:rsid w:val="00450B5A"/>
    <w:rsid w:val="0045241D"/>
    <w:rsid w:val="00453BD7"/>
    <w:rsid w:val="00454C42"/>
    <w:rsid w:val="004552A6"/>
    <w:rsid w:val="00455C80"/>
    <w:rsid w:val="0045693B"/>
    <w:rsid w:val="004574DC"/>
    <w:rsid w:val="00462882"/>
    <w:rsid w:val="004629E4"/>
    <w:rsid w:val="00465AF3"/>
    <w:rsid w:val="00471E29"/>
    <w:rsid w:val="004740E4"/>
    <w:rsid w:val="00474D73"/>
    <w:rsid w:val="00476FBB"/>
    <w:rsid w:val="004866A9"/>
    <w:rsid w:val="00486868"/>
    <w:rsid w:val="00487CB9"/>
    <w:rsid w:val="00494F33"/>
    <w:rsid w:val="0049612B"/>
    <w:rsid w:val="0049693A"/>
    <w:rsid w:val="004A3461"/>
    <w:rsid w:val="004A5530"/>
    <w:rsid w:val="004A6A00"/>
    <w:rsid w:val="004A7FC2"/>
    <w:rsid w:val="004B100A"/>
    <w:rsid w:val="004B11F4"/>
    <w:rsid w:val="004B3FC3"/>
    <w:rsid w:val="004B6FE1"/>
    <w:rsid w:val="004C1105"/>
    <w:rsid w:val="004C1FC6"/>
    <w:rsid w:val="004C29BC"/>
    <w:rsid w:val="004C2D6A"/>
    <w:rsid w:val="004C2FB7"/>
    <w:rsid w:val="004C426F"/>
    <w:rsid w:val="004C4B40"/>
    <w:rsid w:val="004C524A"/>
    <w:rsid w:val="004C5D9D"/>
    <w:rsid w:val="004C6FF2"/>
    <w:rsid w:val="004D04BF"/>
    <w:rsid w:val="004D1AB0"/>
    <w:rsid w:val="004D1E19"/>
    <w:rsid w:val="004D2A9F"/>
    <w:rsid w:val="004D50EC"/>
    <w:rsid w:val="004D53E7"/>
    <w:rsid w:val="004D5BB7"/>
    <w:rsid w:val="004D6913"/>
    <w:rsid w:val="004E0112"/>
    <w:rsid w:val="004E0A17"/>
    <w:rsid w:val="004E1567"/>
    <w:rsid w:val="004E2197"/>
    <w:rsid w:val="004E2971"/>
    <w:rsid w:val="004E2E53"/>
    <w:rsid w:val="004E343D"/>
    <w:rsid w:val="004E3857"/>
    <w:rsid w:val="004E6BEC"/>
    <w:rsid w:val="004E73BF"/>
    <w:rsid w:val="004E7B92"/>
    <w:rsid w:val="004F19FB"/>
    <w:rsid w:val="004F2047"/>
    <w:rsid w:val="004F7835"/>
    <w:rsid w:val="00503847"/>
    <w:rsid w:val="00505406"/>
    <w:rsid w:val="00507A4C"/>
    <w:rsid w:val="005101C9"/>
    <w:rsid w:val="005103E4"/>
    <w:rsid w:val="0051154F"/>
    <w:rsid w:val="00511B75"/>
    <w:rsid w:val="0051492C"/>
    <w:rsid w:val="0051593A"/>
    <w:rsid w:val="00521490"/>
    <w:rsid w:val="005216A0"/>
    <w:rsid w:val="005276EF"/>
    <w:rsid w:val="00530D79"/>
    <w:rsid w:val="0053121F"/>
    <w:rsid w:val="00532EFA"/>
    <w:rsid w:val="00533459"/>
    <w:rsid w:val="00534225"/>
    <w:rsid w:val="00534428"/>
    <w:rsid w:val="0053487F"/>
    <w:rsid w:val="005349B9"/>
    <w:rsid w:val="00535A9A"/>
    <w:rsid w:val="00540F8E"/>
    <w:rsid w:val="00542245"/>
    <w:rsid w:val="005432A1"/>
    <w:rsid w:val="005469B2"/>
    <w:rsid w:val="005479A1"/>
    <w:rsid w:val="00550723"/>
    <w:rsid w:val="0055342D"/>
    <w:rsid w:val="0055639E"/>
    <w:rsid w:val="0056043F"/>
    <w:rsid w:val="00560C40"/>
    <w:rsid w:val="0056304D"/>
    <w:rsid w:val="005631C4"/>
    <w:rsid w:val="0056439C"/>
    <w:rsid w:val="00565BC9"/>
    <w:rsid w:val="00566526"/>
    <w:rsid w:val="005672FD"/>
    <w:rsid w:val="00567BDD"/>
    <w:rsid w:val="00571483"/>
    <w:rsid w:val="00571A57"/>
    <w:rsid w:val="00576A03"/>
    <w:rsid w:val="00576E00"/>
    <w:rsid w:val="00580664"/>
    <w:rsid w:val="00582177"/>
    <w:rsid w:val="005826AE"/>
    <w:rsid w:val="00582CC4"/>
    <w:rsid w:val="00583666"/>
    <w:rsid w:val="00583F89"/>
    <w:rsid w:val="005911D7"/>
    <w:rsid w:val="00592CF0"/>
    <w:rsid w:val="00593D24"/>
    <w:rsid w:val="00594AB6"/>
    <w:rsid w:val="00595DD8"/>
    <w:rsid w:val="005A2021"/>
    <w:rsid w:val="005A2CD8"/>
    <w:rsid w:val="005B0E43"/>
    <w:rsid w:val="005B4AEB"/>
    <w:rsid w:val="005B742D"/>
    <w:rsid w:val="005C0972"/>
    <w:rsid w:val="005C0FA9"/>
    <w:rsid w:val="005C2608"/>
    <w:rsid w:val="005C2E8E"/>
    <w:rsid w:val="005C7448"/>
    <w:rsid w:val="005D0259"/>
    <w:rsid w:val="005D5D78"/>
    <w:rsid w:val="005D60BB"/>
    <w:rsid w:val="005D7728"/>
    <w:rsid w:val="005E064A"/>
    <w:rsid w:val="005E164C"/>
    <w:rsid w:val="005E47ED"/>
    <w:rsid w:val="005E6C81"/>
    <w:rsid w:val="005E7578"/>
    <w:rsid w:val="005F1960"/>
    <w:rsid w:val="005F1DA2"/>
    <w:rsid w:val="005F2D96"/>
    <w:rsid w:val="005F48E8"/>
    <w:rsid w:val="005F5117"/>
    <w:rsid w:val="005F5446"/>
    <w:rsid w:val="005F632E"/>
    <w:rsid w:val="006013C0"/>
    <w:rsid w:val="00610662"/>
    <w:rsid w:val="00611F59"/>
    <w:rsid w:val="00612AF7"/>
    <w:rsid w:val="00613068"/>
    <w:rsid w:val="00613977"/>
    <w:rsid w:val="00615FB4"/>
    <w:rsid w:val="0061657F"/>
    <w:rsid w:val="0062063D"/>
    <w:rsid w:val="00623033"/>
    <w:rsid w:val="00623789"/>
    <w:rsid w:val="00623FB7"/>
    <w:rsid w:val="00626363"/>
    <w:rsid w:val="00626AC9"/>
    <w:rsid w:val="00627FF2"/>
    <w:rsid w:val="006303EE"/>
    <w:rsid w:val="0063051E"/>
    <w:rsid w:val="00630EAE"/>
    <w:rsid w:val="006353A9"/>
    <w:rsid w:val="006357F3"/>
    <w:rsid w:val="00636DFF"/>
    <w:rsid w:val="00637900"/>
    <w:rsid w:val="0064114A"/>
    <w:rsid w:val="006418A6"/>
    <w:rsid w:val="00644690"/>
    <w:rsid w:val="00647520"/>
    <w:rsid w:val="0065070F"/>
    <w:rsid w:val="00653233"/>
    <w:rsid w:val="006557D9"/>
    <w:rsid w:val="00655EA3"/>
    <w:rsid w:val="00656247"/>
    <w:rsid w:val="006629F1"/>
    <w:rsid w:val="00665099"/>
    <w:rsid w:val="006654A1"/>
    <w:rsid w:val="00665973"/>
    <w:rsid w:val="006666BE"/>
    <w:rsid w:val="006712F8"/>
    <w:rsid w:val="0067197A"/>
    <w:rsid w:val="0067206D"/>
    <w:rsid w:val="00672998"/>
    <w:rsid w:val="00673461"/>
    <w:rsid w:val="0068163D"/>
    <w:rsid w:val="0068334F"/>
    <w:rsid w:val="0068369D"/>
    <w:rsid w:val="00685705"/>
    <w:rsid w:val="00687A58"/>
    <w:rsid w:val="00690F4B"/>
    <w:rsid w:val="0069163A"/>
    <w:rsid w:val="006920EC"/>
    <w:rsid w:val="00694A79"/>
    <w:rsid w:val="006973FB"/>
    <w:rsid w:val="006A01D9"/>
    <w:rsid w:val="006A06E9"/>
    <w:rsid w:val="006A1266"/>
    <w:rsid w:val="006A557F"/>
    <w:rsid w:val="006A6C38"/>
    <w:rsid w:val="006A777C"/>
    <w:rsid w:val="006B1242"/>
    <w:rsid w:val="006B1BDA"/>
    <w:rsid w:val="006B2C5E"/>
    <w:rsid w:val="006B2E51"/>
    <w:rsid w:val="006B3C36"/>
    <w:rsid w:val="006B6AFD"/>
    <w:rsid w:val="006B6CDD"/>
    <w:rsid w:val="006C4E94"/>
    <w:rsid w:val="006D0C16"/>
    <w:rsid w:val="006D0CD6"/>
    <w:rsid w:val="006D349F"/>
    <w:rsid w:val="006D708A"/>
    <w:rsid w:val="006D7ACE"/>
    <w:rsid w:val="006E0E72"/>
    <w:rsid w:val="006E1FF9"/>
    <w:rsid w:val="006E496B"/>
    <w:rsid w:val="006E6D40"/>
    <w:rsid w:val="006F57E1"/>
    <w:rsid w:val="006F6B38"/>
    <w:rsid w:val="006F7293"/>
    <w:rsid w:val="0070100B"/>
    <w:rsid w:val="00703ECA"/>
    <w:rsid w:val="00704C20"/>
    <w:rsid w:val="00705944"/>
    <w:rsid w:val="00706652"/>
    <w:rsid w:val="00707D86"/>
    <w:rsid w:val="00710148"/>
    <w:rsid w:val="007101AB"/>
    <w:rsid w:val="00711DF0"/>
    <w:rsid w:val="00712358"/>
    <w:rsid w:val="00714ECC"/>
    <w:rsid w:val="00717A7B"/>
    <w:rsid w:val="00717C05"/>
    <w:rsid w:val="0072096F"/>
    <w:rsid w:val="00722673"/>
    <w:rsid w:val="00722CDA"/>
    <w:rsid w:val="007238D4"/>
    <w:rsid w:val="007247A6"/>
    <w:rsid w:val="00725A26"/>
    <w:rsid w:val="00727A00"/>
    <w:rsid w:val="0073374A"/>
    <w:rsid w:val="007378E0"/>
    <w:rsid w:val="00742139"/>
    <w:rsid w:val="0074496B"/>
    <w:rsid w:val="0074741F"/>
    <w:rsid w:val="00747B27"/>
    <w:rsid w:val="00750944"/>
    <w:rsid w:val="0075156B"/>
    <w:rsid w:val="00753725"/>
    <w:rsid w:val="00754258"/>
    <w:rsid w:val="00754E81"/>
    <w:rsid w:val="0075662A"/>
    <w:rsid w:val="00757FBF"/>
    <w:rsid w:val="00763876"/>
    <w:rsid w:val="00764737"/>
    <w:rsid w:val="00764E33"/>
    <w:rsid w:val="00765033"/>
    <w:rsid w:val="00765C70"/>
    <w:rsid w:val="007669D9"/>
    <w:rsid w:val="00767548"/>
    <w:rsid w:val="00767CD3"/>
    <w:rsid w:val="00775153"/>
    <w:rsid w:val="00782E42"/>
    <w:rsid w:val="007A0A40"/>
    <w:rsid w:val="007A2F0E"/>
    <w:rsid w:val="007B2B78"/>
    <w:rsid w:val="007B3749"/>
    <w:rsid w:val="007B3FC1"/>
    <w:rsid w:val="007B5D21"/>
    <w:rsid w:val="007C1EC0"/>
    <w:rsid w:val="007C1FE4"/>
    <w:rsid w:val="007C33B3"/>
    <w:rsid w:val="007C48EE"/>
    <w:rsid w:val="007C57F0"/>
    <w:rsid w:val="007C5C13"/>
    <w:rsid w:val="007C6AB7"/>
    <w:rsid w:val="007D1A3F"/>
    <w:rsid w:val="007D1C3B"/>
    <w:rsid w:val="007D1CFD"/>
    <w:rsid w:val="007D314C"/>
    <w:rsid w:val="007E006D"/>
    <w:rsid w:val="007E25C3"/>
    <w:rsid w:val="007E6C73"/>
    <w:rsid w:val="007E6D83"/>
    <w:rsid w:val="007E7DAB"/>
    <w:rsid w:val="007F3765"/>
    <w:rsid w:val="007F4634"/>
    <w:rsid w:val="007F569C"/>
    <w:rsid w:val="007F6EAA"/>
    <w:rsid w:val="007F7077"/>
    <w:rsid w:val="008000F6"/>
    <w:rsid w:val="00806826"/>
    <w:rsid w:val="00812D0B"/>
    <w:rsid w:val="008131A1"/>
    <w:rsid w:val="008133E0"/>
    <w:rsid w:val="00821885"/>
    <w:rsid w:val="00825134"/>
    <w:rsid w:val="008265A4"/>
    <w:rsid w:val="00826CDA"/>
    <w:rsid w:val="00830371"/>
    <w:rsid w:val="00831362"/>
    <w:rsid w:val="00836084"/>
    <w:rsid w:val="00840122"/>
    <w:rsid w:val="008421FC"/>
    <w:rsid w:val="00843388"/>
    <w:rsid w:val="00845F1B"/>
    <w:rsid w:val="00847F1F"/>
    <w:rsid w:val="0085014A"/>
    <w:rsid w:val="008526CE"/>
    <w:rsid w:val="00852E6E"/>
    <w:rsid w:val="008565E1"/>
    <w:rsid w:val="0085775F"/>
    <w:rsid w:val="00857DF9"/>
    <w:rsid w:val="00860C9E"/>
    <w:rsid w:val="008630FE"/>
    <w:rsid w:val="00864E27"/>
    <w:rsid w:val="00865600"/>
    <w:rsid w:val="0086670F"/>
    <w:rsid w:val="00871B31"/>
    <w:rsid w:val="00872E6E"/>
    <w:rsid w:val="00874A43"/>
    <w:rsid w:val="00874A64"/>
    <w:rsid w:val="00875974"/>
    <w:rsid w:val="00880145"/>
    <w:rsid w:val="0088170B"/>
    <w:rsid w:val="00881890"/>
    <w:rsid w:val="00884FB8"/>
    <w:rsid w:val="00887405"/>
    <w:rsid w:val="008907E9"/>
    <w:rsid w:val="0089097F"/>
    <w:rsid w:val="00890F45"/>
    <w:rsid w:val="008918F8"/>
    <w:rsid w:val="00893CB0"/>
    <w:rsid w:val="008A065C"/>
    <w:rsid w:val="008A3008"/>
    <w:rsid w:val="008A4F6C"/>
    <w:rsid w:val="008A74F4"/>
    <w:rsid w:val="008A7E55"/>
    <w:rsid w:val="008B060E"/>
    <w:rsid w:val="008B2592"/>
    <w:rsid w:val="008B2D60"/>
    <w:rsid w:val="008B55AE"/>
    <w:rsid w:val="008B6287"/>
    <w:rsid w:val="008B74CC"/>
    <w:rsid w:val="008C2F6C"/>
    <w:rsid w:val="008C3441"/>
    <w:rsid w:val="008C6F7D"/>
    <w:rsid w:val="008D2F1F"/>
    <w:rsid w:val="008D3E5D"/>
    <w:rsid w:val="008E0B0D"/>
    <w:rsid w:val="008E176A"/>
    <w:rsid w:val="008E4667"/>
    <w:rsid w:val="008E5CEA"/>
    <w:rsid w:val="008F01E7"/>
    <w:rsid w:val="008F2907"/>
    <w:rsid w:val="008F399E"/>
    <w:rsid w:val="008F3B60"/>
    <w:rsid w:val="008F5509"/>
    <w:rsid w:val="008F5ABF"/>
    <w:rsid w:val="008F7504"/>
    <w:rsid w:val="008F760F"/>
    <w:rsid w:val="008F7646"/>
    <w:rsid w:val="008F7F1C"/>
    <w:rsid w:val="0090002A"/>
    <w:rsid w:val="0090576A"/>
    <w:rsid w:val="00905A52"/>
    <w:rsid w:val="00906AB9"/>
    <w:rsid w:val="0091359C"/>
    <w:rsid w:val="009139AC"/>
    <w:rsid w:val="00913CC0"/>
    <w:rsid w:val="00915078"/>
    <w:rsid w:val="00915A46"/>
    <w:rsid w:val="00916793"/>
    <w:rsid w:val="0092182D"/>
    <w:rsid w:val="0092277E"/>
    <w:rsid w:val="00926B21"/>
    <w:rsid w:val="00927905"/>
    <w:rsid w:val="00930E83"/>
    <w:rsid w:val="00931847"/>
    <w:rsid w:val="009326BA"/>
    <w:rsid w:val="00932882"/>
    <w:rsid w:val="00932CF7"/>
    <w:rsid w:val="00934121"/>
    <w:rsid w:val="0093444E"/>
    <w:rsid w:val="0093529F"/>
    <w:rsid w:val="00936317"/>
    <w:rsid w:val="00942D97"/>
    <w:rsid w:val="00947414"/>
    <w:rsid w:val="0094753D"/>
    <w:rsid w:val="00947759"/>
    <w:rsid w:val="00950340"/>
    <w:rsid w:val="00950FE8"/>
    <w:rsid w:val="00954430"/>
    <w:rsid w:val="009564B1"/>
    <w:rsid w:val="0096205A"/>
    <w:rsid w:val="00962440"/>
    <w:rsid w:val="0096547C"/>
    <w:rsid w:val="009706EF"/>
    <w:rsid w:val="00972563"/>
    <w:rsid w:val="00977F1E"/>
    <w:rsid w:val="009832CC"/>
    <w:rsid w:val="009850E4"/>
    <w:rsid w:val="00986F7C"/>
    <w:rsid w:val="009958D9"/>
    <w:rsid w:val="00995CEA"/>
    <w:rsid w:val="00997272"/>
    <w:rsid w:val="009A083F"/>
    <w:rsid w:val="009A13BC"/>
    <w:rsid w:val="009A14E3"/>
    <w:rsid w:val="009A3788"/>
    <w:rsid w:val="009B0927"/>
    <w:rsid w:val="009B1C02"/>
    <w:rsid w:val="009B29ED"/>
    <w:rsid w:val="009B2DA8"/>
    <w:rsid w:val="009B46B4"/>
    <w:rsid w:val="009B5243"/>
    <w:rsid w:val="009B70D8"/>
    <w:rsid w:val="009C00E0"/>
    <w:rsid w:val="009C2036"/>
    <w:rsid w:val="009C44AF"/>
    <w:rsid w:val="009C4662"/>
    <w:rsid w:val="009C6CCC"/>
    <w:rsid w:val="009D17A9"/>
    <w:rsid w:val="009D4CAA"/>
    <w:rsid w:val="009D75E7"/>
    <w:rsid w:val="009E3358"/>
    <w:rsid w:val="009E3F3B"/>
    <w:rsid w:val="009E6B76"/>
    <w:rsid w:val="009E7477"/>
    <w:rsid w:val="009F6005"/>
    <w:rsid w:val="009F6D4F"/>
    <w:rsid w:val="00A00969"/>
    <w:rsid w:val="00A00E54"/>
    <w:rsid w:val="00A0224F"/>
    <w:rsid w:val="00A02FB0"/>
    <w:rsid w:val="00A03AA9"/>
    <w:rsid w:val="00A143AA"/>
    <w:rsid w:val="00A1520F"/>
    <w:rsid w:val="00A152FC"/>
    <w:rsid w:val="00A15BC5"/>
    <w:rsid w:val="00A16CF8"/>
    <w:rsid w:val="00A16D50"/>
    <w:rsid w:val="00A17374"/>
    <w:rsid w:val="00A174B6"/>
    <w:rsid w:val="00A22115"/>
    <w:rsid w:val="00A22B75"/>
    <w:rsid w:val="00A241D2"/>
    <w:rsid w:val="00A2640F"/>
    <w:rsid w:val="00A2795D"/>
    <w:rsid w:val="00A3035C"/>
    <w:rsid w:val="00A30E46"/>
    <w:rsid w:val="00A318B3"/>
    <w:rsid w:val="00A32113"/>
    <w:rsid w:val="00A323CB"/>
    <w:rsid w:val="00A3277B"/>
    <w:rsid w:val="00A33C42"/>
    <w:rsid w:val="00A34AC8"/>
    <w:rsid w:val="00A37E5C"/>
    <w:rsid w:val="00A413CA"/>
    <w:rsid w:val="00A421A8"/>
    <w:rsid w:val="00A42FE5"/>
    <w:rsid w:val="00A44823"/>
    <w:rsid w:val="00A45EF2"/>
    <w:rsid w:val="00A471F6"/>
    <w:rsid w:val="00A522D9"/>
    <w:rsid w:val="00A53CE2"/>
    <w:rsid w:val="00A54B59"/>
    <w:rsid w:val="00A54F79"/>
    <w:rsid w:val="00A554D5"/>
    <w:rsid w:val="00A62F7A"/>
    <w:rsid w:val="00A6537C"/>
    <w:rsid w:val="00A65C06"/>
    <w:rsid w:val="00A65C88"/>
    <w:rsid w:val="00A71225"/>
    <w:rsid w:val="00A73A0E"/>
    <w:rsid w:val="00A74824"/>
    <w:rsid w:val="00A74A19"/>
    <w:rsid w:val="00A83758"/>
    <w:rsid w:val="00A8465E"/>
    <w:rsid w:val="00A86587"/>
    <w:rsid w:val="00A87754"/>
    <w:rsid w:val="00A902BC"/>
    <w:rsid w:val="00A90325"/>
    <w:rsid w:val="00A950E2"/>
    <w:rsid w:val="00AA099A"/>
    <w:rsid w:val="00AB212E"/>
    <w:rsid w:val="00AB74C6"/>
    <w:rsid w:val="00AC19BE"/>
    <w:rsid w:val="00AC2C29"/>
    <w:rsid w:val="00AD0C42"/>
    <w:rsid w:val="00AD2F26"/>
    <w:rsid w:val="00AD64C4"/>
    <w:rsid w:val="00AD698F"/>
    <w:rsid w:val="00AD6D64"/>
    <w:rsid w:val="00AE57F4"/>
    <w:rsid w:val="00AE5896"/>
    <w:rsid w:val="00AE5BE6"/>
    <w:rsid w:val="00AF1F1D"/>
    <w:rsid w:val="00AF5027"/>
    <w:rsid w:val="00AF58A6"/>
    <w:rsid w:val="00AF76F9"/>
    <w:rsid w:val="00AF7F66"/>
    <w:rsid w:val="00B007AD"/>
    <w:rsid w:val="00B00FEC"/>
    <w:rsid w:val="00B00FF7"/>
    <w:rsid w:val="00B04E71"/>
    <w:rsid w:val="00B06397"/>
    <w:rsid w:val="00B06D0A"/>
    <w:rsid w:val="00B06DED"/>
    <w:rsid w:val="00B100A1"/>
    <w:rsid w:val="00B12C72"/>
    <w:rsid w:val="00B1302D"/>
    <w:rsid w:val="00B16ED7"/>
    <w:rsid w:val="00B20F91"/>
    <w:rsid w:val="00B21B0E"/>
    <w:rsid w:val="00B31B25"/>
    <w:rsid w:val="00B3255C"/>
    <w:rsid w:val="00B326A2"/>
    <w:rsid w:val="00B33B39"/>
    <w:rsid w:val="00B34568"/>
    <w:rsid w:val="00B43885"/>
    <w:rsid w:val="00B45C75"/>
    <w:rsid w:val="00B471BF"/>
    <w:rsid w:val="00B50329"/>
    <w:rsid w:val="00B5090F"/>
    <w:rsid w:val="00B51093"/>
    <w:rsid w:val="00B52D24"/>
    <w:rsid w:val="00B54B0D"/>
    <w:rsid w:val="00B556D6"/>
    <w:rsid w:val="00B55F64"/>
    <w:rsid w:val="00B56033"/>
    <w:rsid w:val="00B56092"/>
    <w:rsid w:val="00B57230"/>
    <w:rsid w:val="00B574DF"/>
    <w:rsid w:val="00B60FA0"/>
    <w:rsid w:val="00B62904"/>
    <w:rsid w:val="00B63444"/>
    <w:rsid w:val="00B6537A"/>
    <w:rsid w:val="00B664B1"/>
    <w:rsid w:val="00B66AD0"/>
    <w:rsid w:val="00B66B89"/>
    <w:rsid w:val="00B70279"/>
    <w:rsid w:val="00B7077A"/>
    <w:rsid w:val="00B72F17"/>
    <w:rsid w:val="00B76710"/>
    <w:rsid w:val="00B7682F"/>
    <w:rsid w:val="00B7694E"/>
    <w:rsid w:val="00B808E2"/>
    <w:rsid w:val="00B81876"/>
    <w:rsid w:val="00B827DD"/>
    <w:rsid w:val="00B8308A"/>
    <w:rsid w:val="00B90324"/>
    <w:rsid w:val="00B906D9"/>
    <w:rsid w:val="00B91602"/>
    <w:rsid w:val="00B95BBA"/>
    <w:rsid w:val="00B9612F"/>
    <w:rsid w:val="00BA01D8"/>
    <w:rsid w:val="00BA0871"/>
    <w:rsid w:val="00BA09D0"/>
    <w:rsid w:val="00BA1A79"/>
    <w:rsid w:val="00BA5EEE"/>
    <w:rsid w:val="00BA7E88"/>
    <w:rsid w:val="00BB3334"/>
    <w:rsid w:val="00BB522F"/>
    <w:rsid w:val="00BC0864"/>
    <w:rsid w:val="00BC2714"/>
    <w:rsid w:val="00BC2D78"/>
    <w:rsid w:val="00BC3774"/>
    <w:rsid w:val="00BC7456"/>
    <w:rsid w:val="00BC76AC"/>
    <w:rsid w:val="00BD2398"/>
    <w:rsid w:val="00BD4AA4"/>
    <w:rsid w:val="00BD5134"/>
    <w:rsid w:val="00BD6845"/>
    <w:rsid w:val="00BD7BD8"/>
    <w:rsid w:val="00BE5ADF"/>
    <w:rsid w:val="00BE7825"/>
    <w:rsid w:val="00BF1A1E"/>
    <w:rsid w:val="00BF1C66"/>
    <w:rsid w:val="00BF1DC4"/>
    <w:rsid w:val="00BF34AE"/>
    <w:rsid w:val="00BF3C1A"/>
    <w:rsid w:val="00BF65B3"/>
    <w:rsid w:val="00BF67E2"/>
    <w:rsid w:val="00BF7A03"/>
    <w:rsid w:val="00C018AF"/>
    <w:rsid w:val="00C046F5"/>
    <w:rsid w:val="00C1067A"/>
    <w:rsid w:val="00C15457"/>
    <w:rsid w:val="00C15D5C"/>
    <w:rsid w:val="00C16503"/>
    <w:rsid w:val="00C167DA"/>
    <w:rsid w:val="00C20FB4"/>
    <w:rsid w:val="00C21A12"/>
    <w:rsid w:val="00C24177"/>
    <w:rsid w:val="00C26960"/>
    <w:rsid w:val="00C3083B"/>
    <w:rsid w:val="00C32642"/>
    <w:rsid w:val="00C44697"/>
    <w:rsid w:val="00C4748E"/>
    <w:rsid w:val="00C474B7"/>
    <w:rsid w:val="00C501FA"/>
    <w:rsid w:val="00C52214"/>
    <w:rsid w:val="00C52CB9"/>
    <w:rsid w:val="00C536F3"/>
    <w:rsid w:val="00C554F9"/>
    <w:rsid w:val="00C559FF"/>
    <w:rsid w:val="00C55A18"/>
    <w:rsid w:val="00C55DB0"/>
    <w:rsid w:val="00C6394D"/>
    <w:rsid w:val="00C72E05"/>
    <w:rsid w:val="00C7401C"/>
    <w:rsid w:val="00C76F38"/>
    <w:rsid w:val="00C822E4"/>
    <w:rsid w:val="00C82433"/>
    <w:rsid w:val="00C83A9B"/>
    <w:rsid w:val="00C844ED"/>
    <w:rsid w:val="00C84521"/>
    <w:rsid w:val="00C846FE"/>
    <w:rsid w:val="00C858B0"/>
    <w:rsid w:val="00C86BB2"/>
    <w:rsid w:val="00C872D1"/>
    <w:rsid w:val="00C87F54"/>
    <w:rsid w:val="00C9067B"/>
    <w:rsid w:val="00C908D8"/>
    <w:rsid w:val="00C90E19"/>
    <w:rsid w:val="00C92A59"/>
    <w:rsid w:val="00C92C8D"/>
    <w:rsid w:val="00C934C9"/>
    <w:rsid w:val="00C93608"/>
    <w:rsid w:val="00C956A8"/>
    <w:rsid w:val="00C95F71"/>
    <w:rsid w:val="00C969D1"/>
    <w:rsid w:val="00CA039C"/>
    <w:rsid w:val="00CA3741"/>
    <w:rsid w:val="00CA3D02"/>
    <w:rsid w:val="00CA49C4"/>
    <w:rsid w:val="00CA50B7"/>
    <w:rsid w:val="00CB002B"/>
    <w:rsid w:val="00CB1D50"/>
    <w:rsid w:val="00CB2A96"/>
    <w:rsid w:val="00CB6737"/>
    <w:rsid w:val="00CB6A4B"/>
    <w:rsid w:val="00CC08B1"/>
    <w:rsid w:val="00CC5968"/>
    <w:rsid w:val="00CC6A74"/>
    <w:rsid w:val="00CC6DFE"/>
    <w:rsid w:val="00CD10BA"/>
    <w:rsid w:val="00CD2445"/>
    <w:rsid w:val="00CD382D"/>
    <w:rsid w:val="00CD388D"/>
    <w:rsid w:val="00CD591C"/>
    <w:rsid w:val="00CE16C5"/>
    <w:rsid w:val="00CE173E"/>
    <w:rsid w:val="00CE21FA"/>
    <w:rsid w:val="00CE5467"/>
    <w:rsid w:val="00CF2106"/>
    <w:rsid w:val="00CF30E3"/>
    <w:rsid w:val="00CF4CB8"/>
    <w:rsid w:val="00D06BF7"/>
    <w:rsid w:val="00D12576"/>
    <w:rsid w:val="00D12B00"/>
    <w:rsid w:val="00D154AF"/>
    <w:rsid w:val="00D225BB"/>
    <w:rsid w:val="00D235FC"/>
    <w:rsid w:val="00D249F3"/>
    <w:rsid w:val="00D27CBB"/>
    <w:rsid w:val="00D27E39"/>
    <w:rsid w:val="00D3078B"/>
    <w:rsid w:val="00D30B56"/>
    <w:rsid w:val="00D34B17"/>
    <w:rsid w:val="00D3586C"/>
    <w:rsid w:val="00D37944"/>
    <w:rsid w:val="00D40141"/>
    <w:rsid w:val="00D41658"/>
    <w:rsid w:val="00D43227"/>
    <w:rsid w:val="00D44F73"/>
    <w:rsid w:val="00D45A78"/>
    <w:rsid w:val="00D4651B"/>
    <w:rsid w:val="00D47623"/>
    <w:rsid w:val="00D538B0"/>
    <w:rsid w:val="00D55FE4"/>
    <w:rsid w:val="00D56A08"/>
    <w:rsid w:val="00D56C37"/>
    <w:rsid w:val="00D57358"/>
    <w:rsid w:val="00D6082C"/>
    <w:rsid w:val="00D63F9C"/>
    <w:rsid w:val="00D64239"/>
    <w:rsid w:val="00D65DE2"/>
    <w:rsid w:val="00D6797D"/>
    <w:rsid w:val="00D67D79"/>
    <w:rsid w:val="00D725D7"/>
    <w:rsid w:val="00D725E3"/>
    <w:rsid w:val="00D72D6A"/>
    <w:rsid w:val="00D7450E"/>
    <w:rsid w:val="00D751FD"/>
    <w:rsid w:val="00D75B45"/>
    <w:rsid w:val="00D760DB"/>
    <w:rsid w:val="00D7656D"/>
    <w:rsid w:val="00D77385"/>
    <w:rsid w:val="00D806AC"/>
    <w:rsid w:val="00D80E08"/>
    <w:rsid w:val="00D8102D"/>
    <w:rsid w:val="00D8616C"/>
    <w:rsid w:val="00D86678"/>
    <w:rsid w:val="00D9369B"/>
    <w:rsid w:val="00D9517D"/>
    <w:rsid w:val="00D95C89"/>
    <w:rsid w:val="00DA1DCC"/>
    <w:rsid w:val="00DA3533"/>
    <w:rsid w:val="00DA5989"/>
    <w:rsid w:val="00DB0A73"/>
    <w:rsid w:val="00DB1CB9"/>
    <w:rsid w:val="00DB2940"/>
    <w:rsid w:val="00DB2E21"/>
    <w:rsid w:val="00DB3E31"/>
    <w:rsid w:val="00DB5DD3"/>
    <w:rsid w:val="00DB7053"/>
    <w:rsid w:val="00DC15EC"/>
    <w:rsid w:val="00DC161D"/>
    <w:rsid w:val="00DC28A0"/>
    <w:rsid w:val="00DC2B86"/>
    <w:rsid w:val="00DC5C25"/>
    <w:rsid w:val="00DD33E9"/>
    <w:rsid w:val="00DD3A5F"/>
    <w:rsid w:val="00DD3FA7"/>
    <w:rsid w:val="00DD557F"/>
    <w:rsid w:val="00DD792F"/>
    <w:rsid w:val="00DE136E"/>
    <w:rsid w:val="00DE5051"/>
    <w:rsid w:val="00DE5467"/>
    <w:rsid w:val="00DE7E74"/>
    <w:rsid w:val="00DF4911"/>
    <w:rsid w:val="00DF4DAB"/>
    <w:rsid w:val="00DF75E2"/>
    <w:rsid w:val="00E00A15"/>
    <w:rsid w:val="00E063AD"/>
    <w:rsid w:val="00E0670A"/>
    <w:rsid w:val="00E10965"/>
    <w:rsid w:val="00E118DE"/>
    <w:rsid w:val="00E142A0"/>
    <w:rsid w:val="00E160EC"/>
    <w:rsid w:val="00E161DE"/>
    <w:rsid w:val="00E17062"/>
    <w:rsid w:val="00E20C4D"/>
    <w:rsid w:val="00E251B8"/>
    <w:rsid w:val="00E25645"/>
    <w:rsid w:val="00E2691C"/>
    <w:rsid w:val="00E36BAD"/>
    <w:rsid w:val="00E40C01"/>
    <w:rsid w:val="00E47245"/>
    <w:rsid w:val="00E47ECB"/>
    <w:rsid w:val="00E53357"/>
    <w:rsid w:val="00E537F6"/>
    <w:rsid w:val="00E5406D"/>
    <w:rsid w:val="00E54619"/>
    <w:rsid w:val="00E606B4"/>
    <w:rsid w:val="00E61D5D"/>
    <w:rsid w:val="00E724DB"/>
    <w:rsid w:val="00E73EF5"/>
    <w:rsid w:val="00E75172"/>
    <w:rsid w:val="00E77436"/>
    <w:rsid w:val="00E806E7"/>
    <w:rsid w:val="00E80B8D"/>
    <w:rsid w:val="00E822C3"/>
    <w:rsid w:val="00E92600"/>
    <w:rsid w:val="00E95DF1"/>
    <w:rsid w:val="00EA054A"/>
    <w:rsid w:val="00EA2DD1"/>
    <w:rsid w:val="00EA3DDF"/>
    <w:rsid w:val="00EA690F"/>
    <w:rsid w:val="00EA76EE"/>
    <w:rsid w:val="00EB0415"/>
    <w:rsid w:val="00EB18AC"/>
    <w:rsid w:val="00EB38D2"/>
    <w:rsid w:val="00EC493F"/>
    <w:rsid w:val="00EC4C62"/>
    <w:rsid w:val="00EC60ED"/>
    <w:rsid w:val="00EC784D"/>
    <w:rsid w:val="00ED141D"/>
    <w:rsid w:val="00ED2B5C"/>
    <w:rsid w:val="00ED42B4"/>
    <w:rsid w:val="00ED5254"/>
    <w:rsid w:val="00ED55FD"/>
    <w:rsid w:val="00ED5651"/>
    <w:rsid w:val="00ED5791"/>
    <w:rsid w:val="00ED748D"/>
    <w:rsid w:val="00EE1A6E"/>
    <w:rsid w:val="00EE431B"/>
    <w:rsid w:val="00EF1DD9"/>
    <w:rsid w:val="00EF2EB5"/>
    <w:rsid w:val="00EF5FF7"/>
    <w:rsid w:val="00EF7938"/>
    <w:rsid w:val="00F002E4"/>
    <w:rsid w:val="00F063CE"/>
    <w:rsid w:val="00F07BCF"/>
    <w:rsid w:val="00F10A06"/>
    <w:rsid w:val="00F112B2"/>
    <w:rsid w:val="00F13166"/>
    <w:rsid w:val="00F156C4"/>
    <w:rsid w:val="00F17308"/>
    <w:rsid w:val="00F175F4"/>
    <w:rsid w:val="00F20D89"/>
    <w:rsid w:val="00F2322D"/>
    <w:rsid w:val="00F25106"/>
    <w:rsid w:val="00F31F55"/>
    <w:rsid w:val="00F32AE6"/>
    <w:rsid w:val="00F339D8"/>
    <w:rsid w:val="00F355F7"/>
    <w:rsid w:val="00F35E84"/>
    <w:rsid w:val="00F364CE"/>
    <w:rsid w:val="00F4104B"/>
    <w:rsid w:val="00F4184A"/>
    <w:rsid w:val="00F427D9"/>
    <w:rsid w:val="00F5050E"/>
    <w:rsid w:val="00F524EC"/>
    <w:rsid w:val="00F53F6F"/>
    <w:rsid w:val="00F56355"/>
    <w:rsid w:val="00F60034"/>
    <w:rsid w:val="00F61CA0"/>
    <w:rsid w:val="00F61EBD"/>
    <w:rsid w:val="00F65613"/>
    <w:rsid w:val="00F6682A"/>
    <w:rsid w:val="00F67BE5"/>
    <w:rsid w:val="00F70E7B"/>
    <w:rsid w:val="00F72689"/>
    <w:rsid w:val="00F7301D"/>
    <w:rsid w:val="00F731B6"/>
    <w:rsid w:val="00F732C4"/>
    <w:rsid w:val="00F738C2"/>
    <w:rsid w:val="00F74314"/>
    <w:rsid w:val="00F77F7F"/>
    <w:rsid w:val="00F825BE"/>
    <w:rsid w:val="00F83D6E"/>
    <w:rsid w:val="00F85D68"/>
    <w:rsid w:val="00F91708"/>
    <w:rsid w:val="00F94338"/>
    <w:rsid w:val="00F945C7"/>
    <w:rsid w:val="00F95967"/>
    <w:rsid w:val="00FA0249"/>
    <w:rsid w:val="00FA0B78"/>
    <w:rsid w:val="00FA181A"/>
    <w:rsid w:val="00FA5A0A"/>
    <w:rsid w:val="00FA6FE7"/>
    <w:rsid w:val="00FB2F37"/>
    <w:rsid w:val="00FB5804"/>
    <w:rsid w:val="00FC2150"/>
    <w:rsid w:val="00FC3281"/>
    <w:rsid w:val="00FC58B8"/>
    <w:rsid w:val="00FC603B"/>
    <w:rsid w:val="00FC6EB2"/>
    <w:rsid w:val="00FD0815"/>
    <w:rsid w:val="00FD0E52"/>
    <w:rsid w:val="00FD4396"/>
    <w:rsid w:val="00FE0E42"/>
    <w:rsid w:val="00FE3617"/>
    <w:rsid w:val="00FE7FE9"/>
    <w:rsid w:val="00FF1317"/>
    <w:rsid w:val="00FF4034"/>
    <w:rsid w:val="00FF6A78"/>
    <w:rsid w:val="00FF76D7"/>
    <w:rsid w:val="00FF7D11"/>
    <w:rsid w:val="0160DEA0"/>
    <w:rsid w:val="032B02A0"/>
    <w:rsid w:val="043DCC52"/>
    <w:rsid w:val="0621A4AA"/>
    <w:rsid w:val="0645ED08"/>
    <w:rsid w:val="09C828D5"/>
    <w:rsid w:val="0A2DCF0A"/>
    <w:rsid w:val="0BB5AA94"/>
    <w:rsid w:val="0BDC48D8"/>
    <w:rsid w:val="0D90931B"/>
    <w:rsid w:val="0D93C3DF"/>
    <w:rsid w:val="14C89078"/>
    <w:rsid w:val="17762727"/>
    <w:rsid w:val="18DCBF77"/>
    <w:rsid w:val="1994F4FA"/>
    <w:rsid w:val="19C502F2"/>
    <w:rsid w:val="1F8DB8F1"/>
    <w:rsid w:val="1FE5E41D"/>
    <w:rsid w:val="215D3CC9"/>
    <w:rsid w:val="21CBFD94"/>
    <w:rsid w:val="21EAA6F7"/>
    <w:rsid w:val="23F47519"/>
    <w:rsid w:val="25ACE782"/>
    <w:rsid w:val="29226007"/>
    <w:rsid w:val="293FD4ED"/>
    <w:rsid w:val="2A81C1E3"/>
    <w:rsid w:val="2D81535F"/>
    <w:rsid w:val="30391BE8"/>
    <w:rsid w:val="31CBB8FD"/>
    <w:rsid w:val="375CF770"/>
    <w:rsid w:val="37E0469E"/>
    <w:rsid w:val="37FAA4F7"/>
    <w:rsid w:val="394992F2"/>
    <w:rsid w:val="3ED18FDC"/>
    <w:rsid w:val="3F4871FE"/>
    <w:rsid w:val="413E38CF"/>
    <w:rsid w:val="43B8B6BB"/>
    <w:rsid w:val="47213409"/>
    <w:rsid w:val="49AE9239"/>
    <w:rsid w:val="4A1D0A17"/>
    <w:rsid w:val="4C20CF3F"/>
    <w:rsid w:val="4C5A1890"/>
    <w:rsid w:val="4C96AF4B"/>
    <w:rsid w:val="4F680527"/>
    <w:rsid w:val="50B587C8"/>
    <w:rsid w:val="518D0011"/>
    <w:rsid w:val="54D0B30C"/>
    <w:rsid w:val="55028C4A"/>
    <w:rsid w:val="5C0B78ED"/>
    <w:rsid w:val="5E6BEB18"/>
    <w:rsid w:val="5E7CA549"/>
    <w:rsid w:val="607C887A"/>
    <w:rsid w:val="6190D429"/>
    <w:rsid w:val="6398D1B6"/>
    <w:rsid w:val="6458D112"/>
    <w:rsid w:val="663E97CB"/>
    <w:rsid w:val="6693D894"/>
    <w:rsid w:val="731C839F"/>
    <w:rsid w:val="740A7FD0"/>
    <w:rsid w:val="761917BB"/>
    <w:rsid w:val="77444DF2"/>
    <w:rsid w:val="7A7818EA"/>
    <w:rsid w:val="7B8663C6"/>
  </w:rsids>
  <m:mathPr>
    <m:mathFont m:val="Cambria Math"/>
    <m:brkBin m:val="before"/>
    <m:brkBinSub m:val="--"/>
    <m:smallFrac m:val="0"/>
    <m:dispDef/>
    <m:lMargin m:val="0"/>
    <m:rMargin m:val="0"/>
    <m:defJc m:val="centerGroup"/>
    <m:wrapIndent m:val="1440"/>
    <m:intLim m:val="subSup"/>
    <m:naryLim m:val="undOvr"/>
  </m:mathPr>
  <w:themeFontLang w:val="en-US" w:eastAsia="en-I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996BB"/>
  <w15:chartTrackingRefBased/>
  <w15:docId w15:val="{2916A564-88D5-446B-9194-B36EE7B10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C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B808E2"/>
    <w:pPr>
      <w:spacing w:after="0" w:line="240" w:lineRule="auto"/>
    </w:pPr>
  </w:style>
  <w:style w:type="paragraph" w:styleId="ListParagraph">
    <w:name w:val="List Paragraph"/>
    <w:basedOn w:val="Normal"/>
    <w:uiPriority w:val="34"/>
    <w:qFormat/>
    <w:rsid w:val="00BA01D8"/>
    <w:pPr>
      <w:ind w:left="720"/>
      <w:contextualSpacing/>
    </w:pPr>
  </w:style>
  <w:style w:type="character" w:styleId="CommentReference">
    <w:name w:val="annotation reference"/>
    <w:basedOn w:val="DefaultParagraphFont"/>
    <w:uiPriority w:val="99"/>
    <w:semiHidden/>
    <w:unhideWhenUsed/>
    <w:rsid w:val="00B51093"/>
    <w:rPr>
      <w:sz w:val="16"/>
      <w:szCs w:val="16"/>
    </w:rPr>
  </w:style>
  <w:style w:type="paragraph" w:styleId="CommentText">
    <w:name w:val="annotation text"/>
    <w:basedOn w:val="Normal"/>
    <w:link w:val="CommentTextChar"/>
    <w:uiPriority w:val="99"/>
    <w:unhideWhenUsed/>
    <w:rsid w:val="00B51093"/>
    <w:pPr>
      <w:spacing w:line="240" w:lineRule="auto"/>
    </w:pPr>
    <w:rPr>
      <w:sz w:val="20"/>
      <w:szCs w:val="20"/>
    </w:rPr>
  </w:style>
  <w:style w:type="character" w:customStyle="1" w:styleId="CommentTextChar">
    <w:name w:val="Comment Text Char"/>
    <w:basedOn w:val="DefaultParagraphFont"/>
    <w:link w:val="CommentText"/>
    <w:uiPriority w:val="99"/>
    <w:rsid w:val="00B51093"/>
    <w:rPr>
      <w:sz w:val="20"/>
      <w:szCs w:val="20"/>
    </w:rPr>
  </w:style>
  <w:style w:type="paragraph" w:styleId="CommentSubject">
    <w:name w:val="annotation subject"/>
    <w:basedOn w:val="CommentText"/>
    <w:next w:val="CommentText"/>
    <w:link w:val="CommentSubjectChar"/>
    <w:uiPriority w:val="99"/>
    <w:semiHidden/>
    <w:unhideWhenUsed/>
    <w:rsid w:val="00B51093"/>
    <w:rPr>
      <w:b/>
      <w:bCs/>
    </w:rPr>
  </w:style>
  <w:style w:type="character" w:customStyle="1" w:styleId="CommentSubjectChar">
    <w:name w:val="Comment Subject Char"/>
    <w:basedOn w:val="CommentTextChar"/>
    <w:link w:val="CommentSubject"/>
    <w:uiPriority w:val="99"/>
    <w:semiHidden/>
    <w:rsid w:val="00B51093"/>
    <w:rPr>
      <w:b/>
      <w:bCs/>
      <w:sz w:val="20"/>
      <w:szCs w:val="20"/>
    </w:rPr>
  </w:style>
  <w:style w:type="table" w:styleId="TableGrid">
    <w:name w:val="Table Grid"/>
    <w:basedOn w:val="TableNormal"/>
    <w:uiPriority w:val="39"/>
    <w:rsid w:val="00AA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D55FE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D57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5791"/>
  </w:style>
  <w:style w:type="paragraph" w:styleId="Footer">
    <w:name w:val="footer"/>
    <w:basedOn w:val="Normal"/>
    <w:link w:val="FooterChar"/>
    <w:uiPriority w:val="99"/>
    <w:unhideWhenUsed/>
    <w:rsid w:val="00ED57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5791"/>
  </w:style>
  <w:style w:type="character" w:styleId="Hyperlink">
    <w:name w:val="Hyperlink"/>
    <w:basedOn w:val="DefaultParagraphFont"/>
    <w:uiPriority w:val="99"/>
    <w:unhideWhenUsed/>
    <w:rsid w:val="00361DCD"/>
    <w:rPr>
      <w:color w:val="0563C1" w:themeColor="hyperlink"/>
      <w:u w:val="single"/>
    </w:rPr>
  </w:style>
  <w:style w:type="character" w:styleId="UnresolvedMention">
    <w:name w:val="Unresolved Mention"/>
    <w:basedOn w:val="DefaultParagraphFont"/>
    <w:uiPriority w:val="99"/>
    <w:semiHidden/>
    <w:unhideWhenUsed/>
    <w:rsid w:val="00361D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739811">
      <w:bodyDiv w:val="1"/>
      <w:marLeft w:val="0"/>
      <w:marRight w:val="0"/>
      <w:marTop w:val="0"/>
      <w:marBottom w:val="0"/>
      <w:divBdr>
        <w:top w:val="none" w:sz="0" w:space="0" w:color="auto"/>
        <w:left w:val="none" w:sz="0" w:space="0" w:color="auto"/>
        <w:bottom w:val="none" w:sz="0" w:space="0" w:color="auto"/>
        <w:right w:val="none" w:sz="0" w:space="0" w:color="auto"/>
      </w:divBdr>
    </w:div>
    <w:div w:id="485053076">
      <w:bodyDiv w:val="1"/>
      <w:marLeft w:val="0"/>
      <w:marRight w:val="0"/>
      <w:marTop w:val="0"/>
      <w:marBottom w:val="0"/>
      <w:divBdr>
        <w:top w:val="none" w:sz="0" w:space="0" w:color="auto"/>
        <w:left w:val="none" w:sz="0" w:space="0" w:color="auto"/>
        <w:bottom w:val="none" w:sz="0" w:space="0" w:color="auto"/>
        <w:right w:val="none" w:sz="0" w:space="0" w:color="auto"/>
      </w:divBdr>
    </w:div>
    <w:div w:id="764153079">
      <w:bodyDiv w:val="1"/>
      <w:marLeft w:val="0"/>
      <w:marRight w:val="0"/>
      <w:marTop w:val="0"/>
      <w:marBottom w:val="0"/>
      <w:divBdr>
        <w:top w:val="none" w:sz="0" w:space="0" w:color="auto"/>
        <w:left w:val="none" w:sz="0" w:space="0" w:color="auto"/>
        <w:bottom w:val="none" w:sz="0" w:space="0" w:color="auto"/>
        <w:right w:val="none" w:sz="0" w:space="0" w:color="auto"/>
      </w:divBdr>
    </w:div>
    <w:div w:id="1024676480">
      <w:bodyDiv w:val="1"/>
      <w:marLeft w:val="0"/>
      <w:marRight w:val="0"/>
      <w:marTop w:val="0"/>
      <w:marBottom w:val="0"/>
      <w:divBdr>
        <w:top w:val="none" w:sz="0" w:space="0" w:color="auto"/>
        <w:left w:val="none" w:sz="0" w:space="0" w:color="auto"/>
        <w:bottom w:val="none" w:sz="0" w:space="0" w:color="auto"/>
        <w:right w:val="none" w:sz="0" w:space="0" w:color="auto"/>
      </w:divBdr>
    </w:div>
    <w:div w:id="1066032389">
      <w:bodyDiv w:val="1"/>
      <w:marLeft w:val="0"/>
      <w:marRight w:val="0"/>
      <w:marTop w:val="0"/>
      <w:marBottom w:val="0"/>
      <w:divBdr>
        <w:top w:val="none" w:sz="0" w:space="0" w:color="auto"/>
        <w:left w:val="none" w:sz="0" w:space="0" w:color="auto"/>
        <w:bottom w:val="none" w:sz="0" w:space="0" w:color="auto"/>
        <w:right w:val="none" w:sz="0" w:space="0" w:color="auto"/>
      </w:divBdr>
    </w:div>
    <w:div w:id="1390491553">
      <w:bodyDiv w:val="1"/>
      <w:marLeft w:val="0"/>
      <w:marRight w:val="0"/>
      <w:marTop w:val="0"/>
      <w:marBottom w:val="0"/>
      <w:divBdr>
        <w:top w:val="none" w:sz="0" w:space="0" w:color="auto"/>
        <w:left w:val="none" w:sz="0" w:space="0" w:color="auto"/>
        <w:bottom w:val="none" w:sz="0" w:space="0" w:color="auto"/>
        <w:right w:val="none" w:sz="0" w:space="0" w:color="auto"/>
      </w:divBdr>
    </w:div>
    <w:div w:id="1653832634">
      <w:bodyDiv w:val="1"/>
      <w:marLeft w:val="0"/>
      <w:marRight w:val="0"/>
      <w:marTop w:val="0"/>
      <w:marBottom w:val="0"/>
      <w:divBdr>
        <w:top w:val="none" w:sz="0" w:space="0" w:color="auto"/>
        <w:left w:val="none" w:sz="0" w:space="0" w:color="auto"/>
        <w:bottom w:val="none" w:sz="0" w:space="0" w:color="auto"/>
        <w:right w:val="none" w:sz="0" w:space="0" w:color="auto"/>
      </w:divBdr>
    </w:div>
    <w:div w:id="2060280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ragh.browne@bim.ie" TargetMode="External"/><Relationship Id="rId18" Type="http://schemas.openxmlformats.org/officeDocument/2006/relationships/hyperlink" Target="https://CRAN.R-project.org/package=glmmTMB"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5835D4E4FD1E47ABE610CD56790DF8" ma:contentTypeVersion="16" ma:contentTypeDescription="Create a new document." ma:contentTypeScope="" ma:versionID="e9f427a8ddd88dbe42a303a2839ff5dc">
  <xsd:schema xmlns:xsd="http://www.w3.org/2001/XMLSchema" xmlns:xs="http://www.w3.org/2001/XMLSchema" xmlns:p="http://schemas.microsoft.com/office/2006/metadata/properties" xmlns:ns2="5a63bad0-6de7-4b16-89df-5b77a605dfc6" xmlns:ns3="a0f1de8f-8402-4598-a770-63b658eefb9e" targetNamespace="http://schemas.microsoft.com/office/2006/metadata/properties" ma:root="true" ma:fieldsID="b993ccebfdc33a286b1582bb034a24db" ns2:_="" ns3:_="">
    <xsd:import namespace="5a63bad0-6de7-4b16-89df-5b77a605dfc6"/>
    <xsd:import namespace="a0f1de8f-8402-4598-a770-63b658eefb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3bad0-6de7-4b16-89df-5b77a605d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a85615f-706f-429f-ade9-42e9825cb1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f1de8f-8402-4598-a770-63b658eefb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5025a0-5896-4c17-8f90-3d7e7f7e451d}" ma:internalName="TaxCatchAll" ma:showField="CatchAllData" ma:web="a0f1de8f-8402-4598-a770-63b658eefb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f1de8f-8402-4598-a770-63b658eefb9e" xsi:nil="true"/>
    <lcf76f155ced4ddcb4097134ff3c332f xmlns="5a63bad0-6de7-4b16-89df-5b77a605dfc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8D126F-1649-44D2-97B5-B514EB12F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63bad0-6de7-4b16-89df-5b77a605dfc6"/>
    <ds:schemaRef ds:uri="a0f1de8f-8402-4598-a770-63b658eefb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97041-0C01-47D9-8A40-A2655317E1AF}">
  <ds:schemaRefs>
    <ds:schemaRef ds:uri="http://schemas.microsoft.com/office/2006/metadata/properties"/>
    <ds:schemaRef ds:uri="http://schemas.microsoft.com/office/infopath/2007/PartnerControls"/>
    <ds:schemaRef ds:uri="a0f1de8f-8402-4598-a770-63b658eefb9e"/>
    <ds:schemaRef ds:uri="5a63bad0-6de7-4b16-89df-5b77a605dfc6"/>
  </ds:schemaRefs>
</ds:datastoreItem>
</file>

<file path=customXml/itemProps3.xml><?xml version="1.0" encoding="utf-8"?>
<ds:datastoreItem xmlns:ds="http://schemas.openxmlformats.org/officeDocument/2006/customXml" ds:itemID="{D6225A45-0E37-4EAF-9C42-A64BAE47E032}">
  <ds:schemaRefs>
    <ds:schemaRef ds:uri="http://schemas.openxmlformats.org/officeDocument/2006/bibliography"/>
  </ds:schemaRefs>
</ds:datastoreItem>
</file>

<file path=customXml/itemProps4.xml><?xml version="1.0" encoding="utf-8"?>
<ds:datastoreItem xmlns:ds="http://schemas.openxmlformats.org/officeDocument/2006/customXml" ds:itemID="{A4BFCDD1-6726-4D2D-BF0A-CB864B1670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10</Pages>
  <Words>2317</Words>
  <Characters>13209</Characters>
  <Application>Microsoft Office Word</Application>
  <DocSecurity>0</DocSecurity>
  <Lines>110</Lines>
  <Paragraphs>30</Paragraphs>
  <ScaleCrop>false</ScaleCrop>
  <Company/>
  <LinksUpToDate>false</LinksUpToDate>
  <CharactersWithSpaces>15496</CharactersWithSpaces>
  <SharedDoc>false</SharedDoc>
  <HLinks>
    <vt:vector size="12" baseType="variant">
      <vt:variant>
        <vt:i4>7471221</vt:i4>
      </vt:variant>
      <vt:variant>
        <vt:i4>3</vt:i4>
      </vt:variant>
      <vt:variant>
        <vt:i4>0</vt:i4>
      </vt:variant>
      <vt:variant>
        <vt:i4>5</vt:i4>
      </vt:variant>
      <vt:variant>
        <vt:lpwstr>https://cran.r-project.org/package=glmmTMB</vt:lpwstr>
      </vt:variant>
      <vt:variant>
        <vt:lpwstr/>
      </vt:variant>
      <vt:variant>
        <vt:i4>3866694</vt:i4>
      </vt:variant>
      <vt:variant>
        <vt:i4>0</vt:i4>
      </vt:variant>
      <vt:variant>
        <vt:i4>0</vt:i4>
      </vt:variant>
      <vt:variant>
        <vt:i4>5</vt:i4>
      </vt:variant>
      <vt:variant>
        <vt:lpwstr>mailto:daragh.browne@bim.ie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Browne, Daragh</dc:creator>
  <cp:keywords/>
  <dc:description/>
  <cp:lastModifiedBy>Browne, Daragh</cp:lastModifiedBy>
  <cp:revision>954</cp:revision>
  <cp:lastPrinted>2022-07-29T12:41:00Z</cp:lastPrinted>
  <dcterms:created xsi:type="dcterms:W3CDTF">2022-04-20T10:51:00Z</dcterms:created>
  <dcterms:modified xsi:type="dcterms:W3CDTF">2022-08-11T14:13:00Z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0x010100CA5835D4E4FD1E47ABE610CD56790DF8</vt:lpwstr>
  </property>
  <property fmtid="{D5CDD505-2E9C-101B-9397-08002B2CF9AE}" pid="3" name="MediaServiceImageTags">
    <vt:lpwstr/>
  </property>
</Properties>
</file>